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782A2C">
      <w:pPr>
        <w:spacing w:before="0" w:after="0" w:line="360" w:lineRule="auto"/>
      </w:pPr>
    </w:p>
    <w:p w14:paraId="67184F50">
      <w:pPr>
        <w:spacing w:before="0" w:after="0" w:line="360" w:lineRule="auto"/>
      </w:pPr>
    </w:p>
    <w:p w14:paraId="29A8879E">
      <w:pPr>
        <w:spacing w:before="0" w:after="0" w:line="360" w:lineRule="auto"/>
      </w:pPr>
    </w:p>
    <w:p w14:paraId="75019C5E">
      <w:pPr>
        <w:spacing w:before="0" w:after="0" w:line="360" w:lineRule="auto"/>
      </w:pPr>
    </w:p>
    <w:p w14:paraId="74024440">
      <w:pPr>
        <w:spacing w:line="360" w:lineRule="auto"/>
        <w:jc w:val="center"/>
      </w:pPr>
      <w:r>
        <w:rPr>
          <w:rFonts w:ascii="Times New Roman" w:hAnsi="Times New Roman" w:eastAsia="宋体"/>
          <w:b/>
          <w:color w:val="000000"/>
          <w:sz w:val="52"/>
        </w:rPr>
        <w:t>中粮饲料（银川）有限公司原料库屋顶标志及文字涂装项目</w:t>
      </w:r>
    </w:p>
    <w:p w14:paraId="71196825">
      <w:pPr>
        <w:spacing w:line="360" w:lineRule="auto"/>
        <w:jc w:val="center"/>
      </w:pPr>
      <w:r>
        <w:rPr>
          <w:rFonts w:ascii="Times New Roman" w:hAnsi="Times New Roman" w:eastAsia="宋体"/>
          <w:b/>
          <w:color w:val="000000"/>
          <w:sz w:val="44"/>
        </w:rPr>
        <w:t>(竞价采购)</w:t>
      </w:r>
    </w:p>
    <w:p w14:paraId="6948AAA1">
      <w:pPr>
        <w:spacing w:before="0" w:after="0" w:line="360" w:lineRule="auto"/>
      </w:pPr>
    </w:p>
    <w:p w14:paraId="1B95892D">
      <w:pPr>
        <w:spacing w:before="0" w:after="0" w:line="360" w:lineRule="auto"/>
      </w:pPr>
    </w:p>
    <w:p w14:paraId="3E519E6C">
      <w:pPr>
        <w:spacing w:line="360" w:lineRule="auto"/>
        <w:jc w:val="center"/>
      </w:pPr>
      <w:r>
        <w:rPr>
          <w:rFonts w:ascii="Times New Roman" w:hAnsi="Times New Roman" w:eastAsia="宋体"/>
          <w:b/>
          <w:color w:val="000000"/>
          <w:sz w:val="72"/>
        </w:rPr>
        <w:t>采 购 文 件</w:t>
      </w:r>
    </w:p>
    <w:p w14:paraId="1DD2983A">
      <w:pPr>
        <w:spacing w:before="0" w:after="0" w:line="360" w:lineRule="auto"/>
      </w:pPr>
    </w:p>
    <w:p w14:paraId="5EB135BD">
      <w:pPr>
        <w:spacing w:before="0" w:after="0" w:line="360" w:lineRule="auto"/>
      </w:pPr>
    </w:p>
    <w:p w14:paraId="482D9000">
      <w:pPr>
        <w:spacing w:before="0" w:after="0" w:line="360" w:lineRule="auto"/>
      </w:pPr>
    </w:p>
    <w:p w14:paraId="08D738DB">
      <w:pPr>
        <w:spacing w:before="0" w:after="0" w:line="360" w:lineRule="auto"/>
      </w:pPr>
    </w:p>
    <w:p w14:paraId="1355F801">
      <w:pPr>
        <w:spacing w:before="0" w:after="0" w:line="360" w:lineRule="auto"/>
      </w:pPr>
    </w:p>
    <w:p w14:paraId="10434F91">
      <w:pPr>
        <w:spacing w:before="0" w:after="0" w:line="360" w:lineRule="auto"/>
      </w:pPr>
    </w:p>
    <w:p w14:paraId="19F8315A">
      <w:pPr>
        <w:spacing w:before="0" w:after="0" w:line="360" w:lineRule="auto"/>
      </w:pPr>
    </w:p>
    <w:p w14:paraId="0F06AA12">
      <w:pPr>
        <w:spacing w:before="0" w:after="0" w:line="360" w:lineRule="auto"/>
      </w:pPr>
    </w:p>
    <w:p w14:paraId="2F3ED323">
      <w:pPr>
        <w:spacing w:before="0" w:after="0" w:line="360" w:lineRule="auto"/>
      </w:pPr>
    </w:p>
    <w:p w14:paraId="56FB0CEB">
      <w:pPr>
        <w:spacing w:before="0" w:after="0" w:line="360" w:lineRule="auto"/>
      </w:pPr>
    </w:p>
    <w:p w14:paraId="326F8483">
      <w:pPr>
        <w:spacing w:before="0" w:after="0" w:line="360" w:lineRule="auto"/>
      </w:pPr>
    </w:p>
    <w:p w14:paraId="62AD98BB">
      <w:pPr>
        <w:spacing w:before="0" w:after="0" w:line="360" w:lineRule="auto"/>
      </w:pPr>
    </w:p>
    <w:p w14:paraId="0A572FBC">
      <w:pPr>
        <w:spacing w:before="0" w:after="0" w:line="360" w:lineRule="auto"/>
      </w:pPr>
    </w:p>
    <w:p w14:paraId="416FEF2A">
      <w:pPr>
        <w:spacing w:line="360" w:lineRule="auto"/>
        <w:jc w:val="center"/>
      </w:pPr>
      <w:r>
        <w:rPr>
          <w:rFonts w:ascii="Times New Roman" w:hAnsi="Times New Roman" w:eastAsia="宋体"/>
          <w:b w:val="0"/>
          <w:color w:val="000000"/>
          <w:sz w:val="28"/>
        </w:rPr>
        <w:t>采购人：中粮饲料（银川）有限公司</w:t>
      </w:r>
    </w:p>
    <w:p w14:paraId="010FE261">
      <w:pPr>
        <w:spacing w:line="360" w:lineRule="auto"/>
        <w:jc w:val="center"/>
      </w:pPr>
      <w:r>
        <w:rPr>
          <w:rFonts w:ascii="Times New Roman" w:hAnsi="Times New Roman" w:eastAsia="宋体"/>
          <w:b w:val="0"/>
          <w:color w:val="000000"/>
          <w:sz w:val="28"/>
        </w:rPr>
        <w:t>二○二六 年 十 月</w:t>
      </w:r>
      <w:r>
        <w:br w:type="page"/>
      </w:r>
    </w:p>
    <w:p w14:paraId="5F8BE9B4">
      <w:pPr>
        <w:spacing w:line="360" w:lineRule="auto"/>
        <w:jc w:val="center"/>
      </w:pPr>
      <w:r>
        <w:rPr>
          <w:rFonts w:ascii="Times New Roman" w:hAnsi="Times New Roman" w:eastAsia="宋体"/>
          <w:b/>
          <w:color w:val="000000"/>
          <w:sz w:val="36"/>
        </w:rPr>
        <w:t>第一章   竞价采购公告</w:t>
      </w:r>
    </w:p>
    <w:p w14:paraId="5A61592E">
      <w:pPr>
        <w:keepNext/>
        <w:keepLines/>
        <w:spacing w:before="0" w:after="0" w:line="360" w:lineRule="auto"/>
      </w:pPr>
      <w:r>
        <w:rPr>
          <w:rFonts w:ascii="Times New Roman" w:hAnsi="Times New Roman" w:eastAsia="宋体"/>
          <w:b/>
          <w:color w:val="000000"/>
          <w:sz w:val="24"/>
        </w:rPr>
        <w:t>尊敬的供应商：</w:t>
      </w:r>
    </w:p>
    <w:p w14:paraId="514FB8E3">
      <w:pPr>
        <w:spacing w:before="0" w:after="0" w:line="360" w:lineRule="auto"/>
        <w:ind w:firstLine="482"/>
      </w:pPr>
      <w:r>
        <w:rPr>
          <w:rFonts w:ascii="Times New Roman" w:hAnsi="Times New Roman" w:eastAsia="宋体"/>
          <w:b w:val="0"/>
          <w:color w:val="000000"/>
          <w:sz w:val="24"/>
        </w:rPr>
        <w:t>中粮饲料（银川）有限公司原料库屋顶标志及文字涂装项目已具备采购条件，有兴趣的供应商可参加投标。</w:t>
      </w:r>
    </w:p>
    <w:p w14:paraId="0A87110B">
      <w:pPr>
        <w:keepNext/>
        <w:keepLines/>
        <w:spacing w:before="0" w:after="0" w:line="360" w:lineRule="auto"/>
      </w:pPr>
      <w:r>
        <w:rPr>
          <w:rFonts w:ascii="Times New Roman" w:hAnsi="Times New Roman" w:eastAsia="宋体"/>
          <w:b/>
          <w:color w:val="000000"/>
          <w:sz w:val="24"/>
        </w:rPr>
        <w:t>一、项目简介</w:t>
      </w:r>
    </w:p>
    <w:p w14:paraId="485CD981">
      <w:pPr>
        <w:keepNext/>
        <w:keepLines/>
        <w:spacing w:before="0" w:after="0" w:line="360" w:lineRule="auto"/>
        <w:ind w:firstLine="482"/>
      </w:pPr>
      <w:r>
        <w:rPr>
          <w:rFonts w:ascii="Times New Roman" w:hAnsi="Times New Roman" w:eastAsia="宋体"/>
          <w:b/>
          <w:color w:val="000000"/>
          <w:sz w:val="24"/>
        </w:rPr>
        <w:t>1．项目名称：中粮饲料（银川）有限公司原料库屋顶标志及文字涂装项目</w:t>
      </w:r>
    </w:p>
    <w:p w14:paraId="70AF6CF5">
      <w:pPr>
        <w:keepNext/>
        <w:keepLines/>
        <w:spacing w:before="0" w:after="0" w:line="360" w:lineRule="auto"/>
        <w:ind w:firstLine="482"/>
      </w:pPr>
      <w:r>
        <w:rPr>
          <w:rFonts w:ascii="Times New Roman" w:hAnsi="Times New Roman" w:eastAsia="宋体"/>
          <w:b/>
          <w:color w:val="000000"/>
          <w:sz w:val="24"/>
        </w:rPr>
        <w:t>2．采购人：中粮饲料（银川）有限公司</w:t>
      </w:r>
    </w:p>
    <w:p w14:paraId="224FC9B1">
      <w:pPr>
        <w:spacing w:before="0" w:after="0" w:line="360" w:lineRule="auto"/>
        <w:ind w:firstLine="482"/>
      </w:pPr>
      <w:r>
        <w:rPr>
          <w:rFonts w:ascii="Times New Roman" w:hAnsi="Times New Roman" w:eastAsia="宋体"/>
          <w:b/>
          <w:color w:val="000000"/>
          <w:sz w:val="24"/>
        </w:rPr>
        <w:t>3．项目概况：为满足企业形象标识及厂区航拍展示需求，拟对厂区原料库屋顶进行标志及文字涂装。施工内容包括：屋面白色底色喷漆（约</w:t>
      </w:r>
      <w:r>
        <w:rPr>
          <w:rFonts w:hint="eastAsia" w:ascii="Times New Roman" w:hAnsi="Times New Roman" w:eastAsia="宋体"/>
          <w:b/>
          <w:color w:val="000000"/>
          <w:sz w:val="24"/>
          <w:lang w:val="en-US" w:eastAsia="zh-CN"/>
        </w:rPr>
        <w:t>60</w:t>
      </w:r>
      <w:r>
        <w:rPr>
          <w:rFonts w:ascii="Times New Roman" w:hAnsi="Times New Roman" w:eastAsia="宋体"/>
          <w:b/>
          <w:color w:val="000000"/>
          <w:sz w:val="24"/>
        </w:rPr>
        <w:t>0㎡）、竖向“中粮饲料”红色大字及配套英文小字喷漆、中粮LOGO标识（4.5m×4.5m，15mm PVC板UV光油工艺）制作安装。屋面为彩钢压型钢板屋面，属高空作业，施工须做好屋面成品保护，不得破坏原有屋面防水。供应商须派技术人员到厂实地查看屋面现状、尺寸及作业条件，或与现场负责人确认后方可报价及施工。</w:t>
      </w:r>
    </w:p>
    <w:p w14:paraId="3A1C13FA">
      <w:pPr>
        <w:keepNext/>
        <w:keepLines/>
        <w:spacing w:before="0" w:after="0" w:line="360" w:lineRule="auto"/>
      </w:pPr>
      <w:r>
        <w:rPr>
          <w:rFonts w:ascii="Times New Roman" w:hAnsi="Times New Roman" w:eastAsia="宋体"/>
          <w:b/>
          <w:color w:val="000000"/>
          <w:sz w:val="24"/>
        </w:rPr>
        <w:t>二、项目范围及相关要求</w:t>
      </w:r>
    </w:p>
    <w:p w14:paraId="49FA4B0B">
      <w:pPr>
        <w:keepNext/>
        <w:keepLines/>
        <w:spacing w:before="0" w:after="0" w:line="360" w:lineRule="auto"/>
        <w:ind w:firstLine="482"/>
      </w:pPr>
      <w:r>
        <w:rPr>
          <w:rFonts w:ascii="Times New Roman" w:hAnsi="Times New Roman" w:eastAsia="宋体"/>
          <w:b/>
          <w:color w:val="000000"/>
          <w:sz w:val="24"/>
        </w:rPr>
        <w:t>1. 采购范围</w:t>
      </w:r>
    </w:p>
    <w:p w14:paraId="4A4E5936">
      <w:pPr>
        <w:spacing w:before="0" w:after="0" w:line="360" w:lineRule="auto"/>
        <w:ind w:firstLine="482"/>
      </w:pPr>
      <w:r>
        <w:rPr>
          <w:rFonts w:ascii="Times New Roman" w:hAnsi="Times New Roman" w:eastAsia="宋体"/>
          <w:b w:val="0"/>
          <w:color w:val="000000"/>
          <w:sz w:val="24"/>
        </w:rPr>
        <w:t>（1）屋面白色底色喷漆：基面清理、放样定位、遮蔽保护、白色耐候面漆 2 遍喷涂；</w:t>
      </w:r>
    </w:p>
    <w:p w14:paraId="345B6B4E">
      <w:pPr>
        <w:spacing w:before="0" w:after="0" w:line="360" w:lineRule="auto"/>
        <w:ind w:firstLine="482"/>
      </w:pPr>
      <w:r>
        <w:rPr>
          <w:rFonts w:ascii="Times New Roman" w:hAnsi="Times New Roman" w:eastAsia="宋体"/>
          <w:b w:val="0"/>
          <w:color w:val="000000"/>
          <w:sz w:val="24"/>
        </w:rPr>
        <w:t>（2）红色大字喷漆：竖向“中粮饲料”及配套英文小字，美纹纸分色、红色面漆 2 遍喷涂；
（3）中粮LOGO PVC标识：15mm PVC板UV光油制作、高空吊装固定、打胶密封防水；
（4）项目全部人工、材料、机具、安全防护、现场清理、竣工验收、质保服务，总价包干无增项。</w:t>
      </w:r>
    </w:p>
    <w:p w14:paraId="18AE365C">
      <w:pPr>
        <w:spacing w:before="0" w:after="0" w:line="360" w:lineRule="auto"/>
        <w:ind w:firstLine="482"/>
      </w:pPr>
      <w:r>
        <w:rPr>
          <w:rFonts w:ascii="Times New Roman" w:hAnsi="Times New Roman" w:eastAsia="宋体"/>
          <w:b w:val="0"/>
          <w:color w:val="000000"/>
          <w:sz w:val="24"/>
        </w:rPr>
        <w:t xml:space="preserve">2. 施工工期：自合同签订之日起 </w:t>
      </w:r>
      <w:r>
        <w:rPr>
          <w:rFonts w:hint="eastAsia" w:ascii="Times New Roman" w:hAnsi="Times New Roman" w:eastAsia="宋体"/>
          <w:b w:val="0"/>
          <w:color w:val="000000"/>
          <w:sz w:val="24"/>
          <w:lang w:val="en-US" w:eastAsia="zh-CN"/>
        </w:rPr>
        <w:t>15</w:t>
      </w:r>
      <w:r>
        <w:rPr>
          <w:rFonts w:ascii="Times New Roman" w:hAnsi="Times New Roman" w:eastAsia="宋体"/>
          <w:b w:val="0"/>
          <w:color w:val="000000"/>
          <w:sz w:val="24"/>
        </w:rPr>
        <w:t xml:space="preserve"> 个日历日内完成全部施工。</w:t>
      </w:r>
    </w:p>
    <w:p w14:paraId="79810ACE">
      <w:pPr>
        <w:spacing w:before="0" w:after="0" w:line="360" w:lineRule="auto"/>
        <w:ind w:firstLine="482"/>
      </w:pPr>
      <w:r>
        <w:rPr>
          <w:rFonts w:ascii="Times New Roman" w:hAnsi="Times New Roman" w:eastAsia="宋体"/>
          <w:b w:val="0"/>
          <w:color w:val="000000"/>
          <w:sz w:val="24"/>
        </w:rPr>
        <w:t>3. 施工地点：中粮饲料（银川）有限公司厂区原料库屋面。</w:t>
      </w:r>
    </w:p>
    <w:p w14:paraId="7C2142DB">
      <w:pPr>
        <w:spacing w:before="0" w:after="0" w:line="360" w:lineRule="auto"/>
        <w:ind w:firstLine="482"/>
      </w:pPr>
      <w:r>
        <w:rPr>
          <w:rFonts w:ascii="Times New Roman" w:hAnsi="Times New Roman" w:eastAsia="宋体"/>
          <w:b w:val="0"/>
          <w:color w:val="000000"/>
          <w:sz w:val="24"/>
        </w:rPr>
        <w:t>4. 质量标准：合格，满足彩钢屋面防腐涂装相关技术规范、《建筑施工高处作业安全技术规范》JGJ80 等标准要求，色彩均匀、线条规整、标识牢固耐久，满足航拍展示效果。</w:t>
      </w:r>
    </w:p>
    <w:p w14:paraId="073E6D93">
      <w:pPr>
        <w:spacing w:before="0" w:after="0" w:line="360" w:lineRule="auto"/>
        <w:ind w:firstLine="482"/>
      </w:pPr>
      <w:r>
        <w:rPr>
          <w:rFonts w:ascii="Times New Roman" w:hAnsi="Times New Roman" w:eastAsia="宋体"/>
          <w:b w:val="0"/>
          <w:color w:val="000000"/>
          <w:sz w:val="24"/>
        </w:rPr>
        <w:t>5. 成交供应商数量：1 家。</w:t>
      </w:r>
    </w:p>
    <w:p w14:paraId="1A14395C">
      <w:pPr>
        <w:spacing w:before="0" w:after="0" w:line="360" w:lineRule="auto"/>
        <w:ind w:firstLine="482"/>
      </w:pPr>
      <w:r>
        <w:rPr>
          <w:rFonts w:ascii="Times New Roman" w:hAnsi="Times New Roman" w:eastAsia="宋体"/>
          <w:b w:val="0"/>
          <w:color w:val="000000"/>
          <w:sz w:val="24"/>
        </w:rPr>
        <w:t>6. 最高限价：3.</w:t>
      </w:r>
      <w:r>
        <w:rPr>
          <w:rFonts w:hint="eastAsia" w:ascii="Times New Roman" w:hAnsi="Times New Roman" w:eastAsia="宋体"/>
          <w:b w:val="0"/>
          <w:color w:val="000000"/>
          <w:sz w:val="24"/>
          <w:lang w:val="en-US" w:eastAsia="zh-CN"/>
        </w:rPr>
        <w:t>6</w:t>
      </w:r>
      <w:r>
        <w:rPr>
          <w:rFonts w:ascii="Times New Roman" w:hAnsi="Times New Roman" w:eastAsia="宋体"/>
          <w:b w:val="0"/>
          <w:color w:val="000000"/>
          <w:sz w:val="24"/>
        </w:rPr>
        <w:t xml:space="preserve"> 万元（含税包干总价）。</w:t>
      </w:r>
    </w:p>
    <w:p w14:paraId="014C0DBB">
      <w:pPr>
        <w:keepNext/>
        <w:keepLines/>
        <w:spacing w:before="0" w:after="0" w:line="360" w:lineRule="auto"/>
      </w:pPr>
      <w:r>
        <w:rPr>
          <w:rFonts w:ascii="Times New Roman" w:hAnsi="Times New Roman" w:eastAsia="宋体"/>
          <w:b/>
          <w:color w:val="000000"/>
          <w:sz w:val="24"/>
        </w:rPr>
        <w:t>三、供应商资格要求</w:t>
      </w:r>
    </w:p>
    <w:p w14:paraId="33A33611">
      <w:pPr>
        <w:spacing w:before="0" w:after="0" w:line="360" w:lineRule="auto"/>
        <w:ind w:firstLine="482"/>
      </w:pPr>
      <w:r>
        <w:rPr>
          <w:rFonts w:ascii="Times New Roman" w:hAnsi="Times New Roman" w:eastAsia="宋体"/>
          <w:b w:val="0"/>
          <w:color w:val="000000"/>
          <w:sz w:val="24"/>
        </w:rPr>
        <w:t>1. 拟参加投标人必须在中华人民共和国注册并具有独立的法人资格，具有独立承担民事责任的能力，持有工商行政管理部门核发的有效企业法人营业执照、对公账户基本信息。高空作业人员须持证上岗，施工单位须具备相应施工能力及安全管理人员配置。</w:t>
      </w:r>
    </w:p>
    <w:p w14:paraId="100A26F0">
      <w:pPr>
        <w:spacing w:before="0" w:after="0" w:line="360" w:lineRule="auto"/>
        <w:ind w:firstLine="482"/>
      </w:pPr>
      <w:r>
        <w:rPr>
          <w:rFonts w:ascii="Times New Roman" w:hAnsi="Times New Roman" w:eastAsia="宋体"/>
          <w:b w:val="0"/>
          <w:color w:val="000000"/>
          <w:sz w:val="24"/>
        </w:rPr>
        <w:t>2. 信誉要求：通过信用中国网站(www.creditchina.gov.cn)或中国政府采购网(www.ccgp.gov.cn)查询，报价人未被列入：经营异常名录、政府采购严重违法失信行为记录名单、拖欠农民工工资失信联合惩戒对象名单、安全生产严重失信主体名单等异常信用行为。（以评审现场当日查询结果为准）</w:t>
      </w:r>
    </w:p>
    <w:p w14:paraId="665AD1E1">
      <w:pPr>
        <w:spacing w:before="0" w:after="0" w:line="360" w:lineRule="auto"/>
        <w:ind w:firstLine="482"/>
      </w:pPr>
      <w:r>
        <w:rPr>
          <w:rFonts w:ascii="Times New Roman" w:hAnsi="Times New Roman" w:eastAsia="宋体"/>
          <w:b w:val="0"/>
          <w:color w:val="000000"/>
          <w:sz w:val="24"/>
        </w:rPr>
        <w:t>3. 近三年内，在经营活动中没有重大违法记录，信用良好，未因弄虚作假等原因被行业通报批评或者行政处罚。具有良好的社会信誉及相应的经济实力。人员配置满足工作需要，提供服务应当符合国家有关法律、法规和标准规范。（以评审现场当日查询结果为准）</w:t>
      </w:r>
    </w:p>
    <w:p w14:paraId="1536BB93">
      <w:pPr>
        <w:spacing w:before="0" w:after="0" w:line="360" w:lineRule="auto"/>
        <w:ind w:firstLine="482"/>
      </w:pPr>
      <w:r>
        <w:rPr>
          <w:rFonts w:ascii="Times New Roman" w:hAnsi="Times New Roman" w:eastAsia="宋体"/>
          <w:b w:val="0"/>
          <w:color w:val="000000"/>
          <w:sz w:val="24"/>
        </w:rPr>
        <w:t>4. 与采购人存在利害关系可能影响采购公正性的法人、其他组织或者个人，不得参加本次评审。单位负责人为同一人或者存在控股、管理关系的不同单位，不得同时参加本项目评审。（以评审现场当日查询结果为准）</w:t>
      </w:r>
    </w:p>
    <w:p w14:paraId="285D3406">
      <w:pPr>
        <w:spacing w:before="0" w:after="0" w:line="360" w:lineRule="auto"/>
        <w:ind w:firstLine="482"/>
      </w:pPr>
      <w:r>
        <w:rPr>
          <w:rFonts w:ascii="Times New Roman" w:hAnsi="Times New Roman" w:eastAsia="宋体"/>
          <w:b w:val="0"/>
          <w:color w:val="000000"/>
          <w:sz w:val="24"/>
        </w:rPr>
        <w:t>5. 列入中粮集团、中粮家佳康失信客商(黑名单)的企业，不得参与本项目报价，报价人须承诺如现场经采购人核实报价人属于中粮集团或中粮家佳康失信客商(黑名单)的企业，接受被按无效报价处理。注：最终结果以采购人核实后为准。</w:t>
      </w:r>
    </w:p>
    <w:p w14:paraId="32CC287C">
      <w:pPr>
        <w:keepNext/>
        <w:keepLines/>
        <w:spacing w:before="0" w:after="0" w:line="360" w:lineRule="auto"/>
      </w:pPr>
      <w:r>
        <w:rPr>
          <w:rFonts w:ascii="Times New Roman" w:hAnsi="Times New Roman" w:eastAsia="宋体"/>
          <w:b/>
          <w:color w:val="000000"/>
          <w:sz w:val="24"/>
        </w:rPr>
        <w:t>四、采购文件的获取、响应文件递交及时间规定</w:t>
      </w:r>
    </w:p>
    <w:p w14:paraId="7D9900A5">
      <w:pPr>
        <w:spacing w:before="0" w:after="0" w:line="360" w:lineRule="auto"/>
        <w:ind w:firstLine="482"/>
      </w:pPr>
      <w:r>
        <w:rPr>
          <w:rFonts w:ascii="Times New Roman" w:hAnsi="Times New Roman" w:eastAsia="宋体"/>
          <w:b w:val="0"/>
          <w:color w:val="000000"/>
          <w:sz w:val="24"/>
        </w:rPr>
        <w:t>1. 采购文件的获取方式：获取方式为线上。凡有意参加的潜在供应商，请于中粮E采供应链采购平台要求时间登录“中粮E采供应链采购平台”完成注册登记，登记审核通过后，通过中粮E采供应链采购平台获取采购文件（如有变动，以中粮E采供应链采购平台通知为准），注：未在中粮E采供应链采购平台登记并获取采购文件的潜在供应商不得参与本项目的投标。</w:t>
      </w:r>
    </w:p>
    <w:p w14:paraId="4E83AC7C">
      <w:pPr>
        <w:keepNext/>
        <w:keepLines/>
        <w:spacing w:before="0" w:after="0" w:line="360" w:lineRule="auto"/>
        <w:ind w:firstLine="482"/>
      </w:pPr>
      <w:r>
        <w:rPr>
          <w:rFonts w:ascii="Times New Roman" w:hAnsi="Times New Roman" w:eastAsia="宋体"/>
          <w:b/>
          <w:color w:val="000000"/>
          <w:sz w:val="24"/>
        </w:rPr>
        <w:t>获取方式指引：</w:t>
      </w:r>
    </w:p>
    <w:p w14:paraId="26061C49">
      <w:pPr>
        <w:spacing w:before="0" w:after="0" w:line="360" w:lineRule="auto"/>
        <w:ind w:firstLine="482"/>
      </w:pPr>
      <w:r>
        <w:rPr>
          <w:rFonts w:ascii="Times New Roman" w:hAnsi="Times New Roman" w:eastAsia="宋体"/>
          <w:b w:val="0"/>
          <w:color w:val="000000"/>
          <w:sz w:val="24"/>
        </w:rPr>
        <w:t>首次参加中粮E采供应链采购平台（以下简称：“电子化平台”，网址：https://ecai.cofco.com/web-portal/index.html#/home）投标活动的投标人须前往电子化平台进行“实名户注册-主体认证-业务申请”三个环节完成注册，注册成功后准备营业执照、法人章、企业公章等资料进行“CA办理”。投标人可在电子化平台下载平台操作指南或网上注册、CA办理及电子投标的操作视频。若投标人未及时在电子化平台中注册并办理CA，由此引起的后果由投标人自行承担。已办理注册并取得CA证书的投标人可忽略本步骤。</w:t>
      </w:r>
    </w:p>
    <w:p w14:paraId="6DE017AA">
      <w:pPr>
        <w:spacing w:before="0" w:after="0" w:line="360" w:lineRule="auto"/>
        <w:ind w:firstLine="482"/>
      </w:pPr>
      <w:r>
        <w:rPr>
          <w:rFonts w:ascii="Times New Roman" w:hAnsi="Times New Roman" w:eastAsia="宋体"/>
          <w:b w:val="0"/>
          <w:color w:val="000000"/>
          <w:sz w:val="24"/>
        </w:rPr>
        <w:t>投标人凭机构CA（也可凭在电子化平台上注册的手机号和接收的验证码）登录电子化平台（网址：https://ecai.cofco.com/web-login/index.html#/login?loginType=2）在网上下载采购文件及附件，超过获取采购文件截止时间的将不能下载采购文件及附件。未按规定从电子化平台获取招标文件的，不能参加投标。</w:t>
      </w:r>
    </w:p>
    <w:p w14:paraId="680C6110">
      <w:pPr>
        <w:spacing w:before="0" w:after="0" w:line="360" w:lineRule="auto"/>
        <w:ind w:firstLine="482"/>
      </w:pPr>
      <w:r>
        <w:rPr>
          <w:rFonts w:ascii="Times New Roman" w:hAnsi="Times New Roman" w:eastAsia="宋体"/>
          <w:b w:val="0"/>
          <w:color w:val="000000"/>
          <w:sz w:val="24"/>
        </w:rPr>
        <w:t>中粮E采供应链采购平台咨询热线：010-21362564，CA办理咨询热线：010-58515511、4009197888。（如变更，以平台公布热线信息为准）</w:t>
      </w:r>
    </w:p>
    <w:p w14:paraId="63D92914">
      <w:pPr>
        <w:keepNext/>
        <w:keepLines/>
        <w:spacing w:before="0" w:after="0" w:line="360" w:lineRule="auto"/>
        <w:ind w:firstLine="482"/>
      </w:pPr>
      <w:r>
        <w:rPr>
          <w:rFonts w:ascii="Times New Roman" w:hAnsi="Times New Roman" w:eastAsia="宋体"/>
          <w:b/>
          <w:color w:val="000000"/>
          <w:sz w:val="24"/>
        </w:rPr>
        <w:t>2. 响应文件递交：</w:t>
      </w:r>
    </w:p>
    <w:p w14:paraId="7A623CE2">
      <w:pPr>
        <w:spacing w:before="0" w:after="0" w:line="360" w:lineRule="auto"/>
        <w:ind w:firstLine="482"/>
      </w:pPr>
      <w:r>
        <w:rPr>
          <w:rFonts w:ascii="Times New Roman" w:hAnsi="Times New Roman" w:eastAsia="宋体"/>
          <w:b w:val="0"/>
          <w:color w:val="000000"/>
          <w:sz w:val="24"/>
        </w:rPr>
        <w:t>2.1 响应截止时间及开标时间：递交响应文件的截止时间（响应截止时间）详见中粮E采供应链采购平台。逾期未上传成功的响应文件，采购人不予受理。</w:t>
      </w:r>
    </w:p>
    <w:p w14:paraId="3E0BB0AF">
      <w:pPr>
        <w:spacing w:before="0" w:after="0" w:line="360" w:lineRule="auto"/>
        <w:ind w:firstLine="482"/>
      </w:pPr>
      <w:r>
        <w:rPr>
          <w:rFonts w:ascii="Times New Roman" w:hAnsi="Times New Roman" w:eastAsia="宋体"/>
          <w:b w:val="0"/>
          <w:color w:val="000000"/>
          <w:sz w:val="24"/>
        </w:rPr>
        <w:t>2.2 开标地点：通过中粮E采供应链采购平台（网址：https://ecai.cofco.com/web-portal/index.html#/home）投标人凭机构CA（也可凭在电子化平台上注册的手机号和接收的验证码）登录电子化平台进入开标大厅进行远程线上开标（签到、解密并开启投标文件）。</w:t>
      </w:r>
    </w:p>
    <w:p w14:paraId="5DDE992B">
      <w:pPr>
        <w:spacing w:before="0" w:after="0" w:line="360" w:lineRule="auto"/>
        <w:ind w:firstLine="482"/>
      </w:pPr>
      <w:r>
        <w:rPr>
          <w:rFonts w:ascii="Times New Roman" w:hAnsi="Times New Roman" w:eastAsia="宋体"/>
          <w:b w:val="0"/>
          <w:color w:val="000000"/>
          <w:sz w:val="24"/>
        </w:rPr>
        <w:t>2.3 投标文件递交方式：投标人须在截止时间前将通过中粮E采供应链采购平台投标文件编制工具已进行电子签章（包括单位电子印章和法定代表人电子签名）且经过加密生成的投标文件通过电子化平台成功递交。逾期上传或不符合规定的响应文件恕不接受。</w:t>
      </w:r>
    </w:p>
    <w:p w14:paraId="3559F8FA">
      <w:pPr>
        <w:spacing w:before="0" w:after="0" w:line="360" w:lineRule="auto"/>
        <w:ind w:firstLine="482"/>
      </w:pPr>
      <w:r>
        <w:rPr>
          <w:rFonts w:ascii="Times New Roman" w:hAnsi="Times New Roman" w:eastAsia="宋体"/>
          <w:b w:val="0"/>
          <w:color w:val="000000"/>
          <w:sz w:val="24"/>
        </w:rPr>
        <w:t>★本项目采用电子化招标采购，按要求加密上传、签到并解密的《响应文件》为投标人参与本项采购活动的法定依据。</w:t>
      </w:r>
    </w:p>
    <w:p w14:paraId="445AA738">
      <w:pPr>
        <w:spacing w:before="0" w:after="0" w:line="360" w:lineRule="auto"/>
        <w:ind w:firstLine="482"/>
      </w:pPr>
      <w:r>
        <w:rPr>
          <w:rFonts w:ascii="Times New Roman" w:hAnsi="Times New Roman" w:eastAsia="宋体"/>
          <w:b w:val="0"/>
          <w:color w:val="000000"/>
          <w:sz w:val="24"/>
        </w:rPr>
        <w:t>3. 响应文件应包括下列内容：具体要求参考第六章</w:t>
      </w:r>
    </w:p>
    <w:p w14:paraId="0FB0E362">
      <w:pPr>
        <w:spacing w:before="0" w:after="0" w:line="360" w:lineRule="auto"/>
        <w:ind w:firstLine="482"/>
      </w:pPr>
      <w:r>
        <w:rPr>
          <w:rFonts w:ascii="Times New Roman" w:hAnsi="Times New Roman" w:eastAsia="宋体"/>
          <w:b w:val="0"/>
          <w:color w:val="000000"/>
          <w:sz w:val="24"/>
        </w:rPr>
        <w:t>4. 响应文件要求：以中粮E采平台上要求为准。</w:t>
      </w:r>
    </w:p>
    <w:p w14:paraId="2B7C2DB1">
      <w:pPr>
        <w:spacing w:before="0" w:after="0" w:line="360" w:lineRule="auto"/>
        <w:ind w:firstLine="482"/>
      </w:pPr>
      <w:r>
        <w:rPr>
          <w:rFonts w:ascii="Times New Roman" w:hAnsi="Times New Roman" w:eastAsia="宋体"/>
          <w:b w:val="0"/>
          <w:color w:val="000000"/>
          <w:sz w:val="24"/>
        </w:rPr>
        <w:t>5. 评审时间：2026年10月（以中粮E采供应链采购平台上的时间为准）</w:t>
      </w:r>
    </w:p>
    <w:p w14:paraId="5A6A741E">
      <w:pPr>
        <w:spacing w:before="0" w:after="0" w:line="360" w:lineRule="auto"/>
        <w:ind w:firstLine="482"/>
      </w:pPr>
      <w:r>
        <w:rPr>
          <w:rFonts w:ascii="Times New Roman" w:hAnsi="Times New Roman" w:eastAsia="宋体"/>
          <w:b w:val="0"/>
          <w:color w:val="000000"/>
          <w:sz w:val="24"/>
        </w:rPr>
        <w:t>6. 评审地点：宁夏回族自治区银川市灵武市银川高新技术产业开发临港产业园中粮饲料（银川）有限公司。</w:t>
      </w:r>
    </w:p>
    <w:p w14:paraId="03130986">
      <w:pPr>
        <w:spacing w:before="0" w:after="0" w:line="360" w:lineRule="auto"/>
        <w:ind w:firstLine="482"/>
      </w:pPr>
      <w:r>
        <w:rPr>
          <w:rFonts w:ascii="Times New Roman" w:hAnsi="Times New Roman" w:eastAsia="宋体"/>
          <w:b w:val="0"/>
          <w:color w:val="000000"/>
          <w:sz w:val="24"/>
        </w:rPr>
        <w:t>7. 竞价次数：2次</w:t>
      </w:r>
    </w:p>
    <w:p w14:paraId="24241B7F">
      <w:pPr>
        <w:keepNext/>
        <w:keepLines/>
        <w:spacing w:before="0" w:after="0" w:line="360" w:lineRule="auto"/>
      </w:pPr>
      <w:r>
        <w:rPr>
          <w:rFonts w:ascii="Times New Roman" w:hAnsi="Times New Roman" w:eastAsia="宋体"/>
          <w:b/>
          <w:color w:val="000000"/>
          <w:sz w:val="24"/>
        </w:rPr>
        <w:t>五、联系方式</w:t>
      </w:r>
    </w:p>
    <w:p w14:paraId="5F1995C4">
      <w:pPr>
        <w:keepNext/>
        <w:keepLines/>
        <w:spacing w:before="0" w:after="0" w:line="360" w:lineRule="auto"/>
        <w:ind w:firstLine="482"/>
      </w:pPr>
      <w:r>
        <w:rPr>
          <w:rFonts w:ascii="Times New Roman" w:hAnsi="Times New Roman" w:eastAsia="宋体"/>
          <w:b/>
          <w:color w:val="000000"/>
          <w:sz w:val="24"/>
        </w:rPr>
        <w:t>采购人信息</w:t>
      </w:r>
    </w:p>
    <w:p w14:paraId="2194935C">
      <w:pPr>
        <w:spacing w:before="0" w:after="0" w:line="360" w:lineRule="auto"/>
      </w:pPr>
      <w:r>
        <w:rPr>
          <w:rFonts w:ascii="Times New Roman" w:hAnsi="Times New Roman" w:eastAsia="宋体"/>
          <w:b w:val="0"/>
          <w:color w:val="000000"/>
          <w:sz w:val="24"/>
        </w:rPr>
        <w:t>名    称： 中粮饲料（银川）有限公司</w:t>
      </w:r>
    </w:p>
    <w:p w14:paraId="35C6FD58">
      <w:pPr>
        <w:spacing w:before="0" w:after="0" w:line="360" w:lineRule="auto"/>
      </w:pPr>
      <w:r>
        <w:rPr>
          <w:rFonts w:ascii="Times New Roman" w:hAnsi="Times New Roman" w:eastAsia="宋体"/>
          <w:b w:val="0"/>
          <w:color w:val="000000"/>
          <w:sz w:val="24"/>
        </w:rPr>
        <w:t>联 系 人： 崔永瑞</w:t>
      </w:r>
    </w:p>
    <w:p w14:paraId="45A19CF1">
      <w:pPr>
        <w:spacing w:before="0" w:after="0" w:line="360" w:lineRule="auto"/>
      </w:pPr>
      <w:r>
        <w:rPr>
          <w:rFonts w:ascii="Times New Roman" w:hAnsi="Times New Roman" w:eastAsia="宋体"/>
          <w:b w:val="0"/>
          <w:color w:val="000000"/>
          <w:sz w:val="24"/>
        </w:rPr>
        <w:t>联系方式：  18095199332</w:t>
      </w:r>
    </w:p>
    <w:p w14:paraId="45D38104">
      <w:pPr>
        <w:spacing w:before="0" w:after="0" w:line="360" w:lineRule="auto"/>
      </w:pPr>
      <w:r>
        <w:rPr>
          <w:rFonts w:ascii="Times New Roman" w:hAnsi="Times New Roman" w:eastAsia="宋体"/>
          <w:b w:val="0"/>
          <w:color w:val="000000"/>
          <w:sz w:val="24"/>
        </w:rPr>
        <w:t>电子邮箱：  cuiyongrui@cofco.com</w:t>
      </w:r>
    </w:p>
    <w:p w14:paraId="3B500A77">
      <w:pPr>
        <w:keepNext/>
        <w:keepLines/>
        <w:spacing w:before="0" w:after="0" w:line="360" w:lineRule="auto"/>
        <w:ind w:firstLine="482"/>
      </w:pPr>
      <w:r>
        <w:rPr>
          <w:rFonts w:ascii="Times New Roman" w:hAnsi="Times New Roman" w:eastAsia="宋体"/>
          <w:b/>
          <w:color w:val="000000"/>
          <w:sz w:val="24"/>
        </w:rPr>
        <w:t>监督人信息</w:t>
      </w:r>
    </w:p>
    <w:p w14:paraId="6820FD0B">
      <w:pPr>
        <w:keepNext/>
        <w:keepLines/>
        <w:spacing w:before="0" w:after="0" w:line="360" w:lineRule="auto"/>
        <w:ind w:firstLine="482"/>
      </w:pPr>
      <w:r>
        <w:rPr>
          <w:rFonts w:ascii="Times New Roman" w:hAnsi="Times New Roman" w:eastAsia="宋体"/>
          <w:b/>
          <w:color w:val="000000"/>
          <w:sz w:val="24"/>
        </w:rPr>
        <w:t>中粮家佳康招标、采购监督联系方式</w:t>
      </w:r>
    </w:p>
    <w:p w14:paraId="40A9D0A9">
      <w:pPr>
        <w:spacing w:before="0" w:after="0" w:line="360" w:lineRule="auto"/>
      </w:pPr>
      <w:r>
        <w:rPr>
          <w:rFonts w:ascii="Times New Roman" w:hAnsi="Times New Roman" w:eastAsia="宋体"/>
          <w:b w:val="0"/>
          <w:color w:val="000000"/>
          <w:sz w:val="24"/>
        </w:rPr>
        <w:t>信访监督部门：中粮家佳康纪委办公室</w:t>
      </w:r>
    </w:p>
    <w:p w14:paraId="1BEF90FD">
      <w:pPr>
        <w:spacing w:before="0" w:after="0" w:line="360" w:lineRule="auto"/>
      </w:pPr>
      <w:r>
        <w:rPr>
          <w:rFonts w:ascii="Times New Roman" w:hAnsi="Times New Roman" w:eastAsia="宋体"/>
          <w:b w:val="0"/>
          <w:color w:val="000000"/>
          <w:sz w:val="24"/>
        </w:rPr>
        <w:t>信访举报电话：010-85005318；</w:t>
      </w:r>
    </w:p>
    <w:p w14:paraId="40FA8C58">
      <w:pPr>
        <w:spacing w:before="0" w:after="0" w:line="360" w:lineRule="auto"/>
      </w:pPr>
      <w:r>
        <w:rPr>
          <w:rFonts w:ascii="Times New Roman" w:hAnsi="Times New Roman" w:eastAsia="宋体"/>
          <w:b w:val="0"/>
          <w:color w:val="000000"/>
          <w:sz w:val="24"/>
        </w:rPr>
        <w:t>信访邮箱：zlrsxf@cofco.com;</w:t>
      </w:r>
    </w:p>
    <w:p w14:paraId="49E902FE">
      <w:pPr>
        <w:spacing w:before="0" w:after="0" w:line="360" w:lineRule="auto"/>
        <w:ind w:firstLine="482"/>
      </w:pPr>
      <w:r>
        <w:rPr>
          <w:rFonts w:ascii="Times New Roman" w:hAnsi="Times New Roman" w:eastAsia="宋体"/>
          <w:b w:val="0"/>
          <w:color w:val="000000"/>
          <w:sz w:val="24"/>
        </w:rPr>
        <w:t>举报范围：招投标活动过程中涉嫌贪污贿赂、滥用职权、玩忽职守、权力寻租、利益输送、徇私舞弊以及浪费国家资财等问题的检举控告。</w:t>
      </w:r>
    </w:p>
    <w:p w14:paraId="62EDFA73">
      <w:pPr>
        <w:keepNext/>
        <w:keepLines/>
        <w:spacing w:before="0" w:after="0" w:line="360" w:lineRule="auto"/>
        <w:ind w:firstLine="482"/>
      </w:pPr>
      <w:r>
        <w:rPr>
          <w:rFonts w:ascii="Times New Roman" w:hAnsi="Times New Roman" w:eastAsia="宋体"/>
          <w:b/>
          <w:color w:val="000000"/>
          <w:sz w:val="24"/>
        </w:rPr>
        <w:t>商务监督部门：中粮家佳康招标和采购管理办公室</w:t>
      </w:r>
    </w:p>
    <w:p w14:paraId="48FEE451">
      <w:pPr>
        <w:spacing w:before="0" w:after="0" w:line="360" w:lineRule="auto"/>
      </w:pPr>
      <w:r>
        <w:rPr>
          <w:rFonts w:ascii="Times New Roman" w:hAnsi="Times New Roman" w:eastAsia="宋体"/>
          <w:b w:val="0"/>
          <w:color w:val="000000"/>
          <w:sz w:val="24"/>
        </w:rPr>
        <w:t>商务问题反馈电话：010-85005363；</w:t>
      </w:r>
    </w:p>
    <w:p w14:paraId="59678838">
      <w:pPr>
        <w:spacing w:before="0" w:after="0" w:line="360" w:lineRule="auto"/>
      </w:pPr>
      <w:r>
        <w:rPr>
          <w:rFonts w:ascii="Times New Roman" w:hAnsi="Times New Roman" w:eastAsia="宋体"/>
          <w:b w:val="0"/>
          <w:color w:val="000000"/>
          <w:sz w:val="24"/>
        </w:rPr>
        <w:t>商务问题反馈邮箱：jjkzcb@cofco.com；</w:t>
      </w:r>
    </w:p>
    <w:p w14:paraId="374DDAB8">
      <w:pPr>
        <w:spacing w:before="0" w:after="0" w:line="360" w:lineRule="auto"/>
        <w:ind w:firstLine="482"/>
      </w:pPr>
      <w:r>
        <w:rPr>
          <w:rFonts w:ascii="Times New Roman" w:hAnsi="Times New Roman" w:eastAsia="宋体"/>
          <w:b w:val="0"/>
          <w:color w:val="000000"/>
          <w:sz w:val="24"/>
        </w:rPr>
        <w:t>反馈范围：招投标、采购活动过程中的商务问题。</w:t>
      </w:r>
    </w:p>
    <w:p w14:paraId="5B875151">
      <w:r>
        <w:br w:type="page"/>
      </w:r>
    </w:p>
    <w:p w14:paraId="258B290B">
      <w:pPr>
        <w:spacing w:line="360" w:lineRule="auto"/>
        <w:jc w:val="center"/>
      </w:pPr>
      <w:r>
        <w:rPr>
          <w:rFonts w:ascii="Times New Roman" w:hAnsi="Times New Roman" w:eastAsia="宋体"/>
          <w:b/>
          <w:color w:val="000000"/>
          <w:sz w:val="36"/>
        </w:rPr>
        <w:t>第二章 供应商须知</w:t>
      </w:r>
    </w:p>
    <w:p w14:paraId="6327E348">
      <w:pPr>
        <w:keepNext/>
        <w:keepLines/>
        <w:spacing w:before="0" w:after="0" w:line="360" w:lineRule="auto"/>
      </w:pPr>
      <w:r>
        <w:rPr>
          <w:rFonts w:ascii="Times New Roman" w:hAnsi="Times New Roman" w:eastAsia="宋体"/>
          <w:b/>
          <w:color w:val="000000"/>
          <w:sz w:val="24"/>
        </w:rPr>
        <w:t>一、响应文件的组成：详见第六章</w:t>
      </w:r>
    </w:p>
    <w:p w14:paraId="72B78BED">
      <w:pPr>
        <w:keepNext/>
        <w:keepLines/>
        <w:spacing w:before="0" w:after="0" w:line="360" w:lineRule="auto"/>
      </w:pPr>
      <w:r>
        <w:rPr>
          <w:rFonts w:ascii="Times New Roman" w:hAnsi="Times New Roman" w:eastAsia="宋体"/>
          <w:b/>
          <w:color w:val="000000"/>
          <w:sz w:val="24"/>
        </w:rPr>
        <w:t>二、文件的澄清</w:t>
      </w:r>
    </w:p>
    <w:p w14:paraId="157DAE6A">
      <w:pPr>
        <w:spacing w:before="0" w:after="0" w:line="360" w:lineRule="auto"/>
        <w:ind w:firstLine="482"/>
      </w:pPr>
      <w:r>
        <w:rPr>
          <w:rFonts w:ascii="Times New Roman" w:hAnsi="Times New Roman" w:eastAsia="宋体"/>
          <w:b w:val="0"/>
          <w:color w:val="000000"/>
          <w:sz w:val="24"/>
        </w:rPr>
        <w:t>1. 供应商应仔细阅读和检查采购文件的全部内容。如有疑问，应通过书面形式要求采购人对采购文件予以澄清。</w:t>
      </w:r>
    </w:p>
    <w:p w14:paraId="4D2E57C9">
      <w:pPr>
        <w:spacing w:before="0" w:after="0" w:line="360" w:lineRule="auto"/>
        <w:ind w:firstLine="482"/>
      </w:pPr>
      <w:r>
        <w:rPr>
          <w:rFonts w:ascii="Times New Roman" w:hAnsi="Times New Roman" w:eastAsia="宋体"/>
          <w:b w:val="0"/>
          <w:color w:val="000000"/>
          <w:sz w:val="24"/>
        </w:rPr>
        <w:t>2. 采购文件的澄清将以书面形式发送至供应商，但不指明澄清问题的来源。</w:t>
      </w:r>
    </w:p>
    <w:p w14:paraId="7FEF08D4">
      <w:pPr>
        <w:keepNext/>
        <w:keepLines/>
        <w:spacing w:before="0" w:after="0" w:line="360" w:lineRule="auto"/>
      </w:pPr>
      <w:r>
        <w:rPr>
          <w:rFonts w:ascii="Times New Roman" w:hAnsi="Times New Roman" w:eastAsia="宋体"/>
          <w:b/>
          <w:color w:val="000000"/>
          <w:sz w:val="24"/>
        </w:rPr>
        <w:t>三、采购文件的修改</w:t>
      </w:r>
    </w:p>
    <w:p w14:paraId="2BD5B94B">
      <w:pPr>
        <w:spacing w:before="0" w:after="0" w:line="360" w:lineRule="auto"/>
        <w:ind w:firstLine="482"/>
      </w:pPr>
      <w:r>
        <w:rPr>
          <w:rFonts w:ascii="Times New Roman" w:hAnsi="Times New Roman" w:eastAsia="宋体"/>
          <w:b w:val="0"/>
          <w:color w:val="000000"/>
          <w:sz w:val="24"/>
        </w:rPr>
        <w:t>1. 采购人可以修改采购文件，并将采购文件的修改发送至供应商。如果修改采购文件的时间距投递截止时间不足2天，且对响应文件的编制造成影响的，采购人将相应顺延提交响应文件的截止时间。</w:t>
      </w:r>
    </w:p>
    <w:p w14:paraId="5EA9635C">
      <w:pPr>
        <w:spacing w:before="0" w:after="0" w:line="360" w:lineRule="auto"/>
        <w:ind w:firstLine="482"/>
      </w:pPr>
      <w:r>
        <w:rPr>
          <w:rFonts w:ascii="Times New Roman" w:hAnsi="Times New Roman" w:eastAsia="宋体"/>
          <w:b w:val="0"/>
          <w:color w:val="000000"/>
          <w:sz w:val="24"/>
        </w:rPr>
        <w:t>2. 供应商应及时查看采购文件的修改内容。</w:t>
      </w:r>
    </w:p>
    <w:p w14:paraId="6CCB8CD2">
      <w:pPr>
        <w:spacing w:before="0" w:after="0" w:line="360" w:lineRule="auto"/>
        <w:ind w:firstLine="482"/>
      </w:pPr>
      <w:r>
        <w:rPr>
          <w:rFonts w:ascii="Times New Roman" w:hAnsi="Times New Roman" w:eastAsia="宋体"/>
          <w:b w:val="0"/>
          <w:color w:val="000000"/>
          <w:sz w:val="24"/>
        </w:rPr>
        <w:t>3. 对于采购人发出的澄清和修改内容，收到通知的供应商应以书面方式予以回复确认并及时告知采购人，供应商未回复不作为未向供应商发出该通知的依据，采购人因此不承担任何责任，有关的采购活动可以继续有效地进行。</w:t>
      </w:r>
    </w:p>
    <w:p w14:paraId="4E4F0360">
      <w:pPr>
        <w:spacing w:before="0" w:after="0" w:line="360" w:lineRule="auto"/>
        <w:ind w:firstLine="482"/>
      </w:pPr>
      <w:r>
        <w:rPr>
          <w:rFonts w:ascii="Times New Roman" w:hAnsi="Times New Roman" w:eastAsia="宋体"/>
          <w:b w:val="0"/>
          <w:color w:val="000000"/>
          <w:sz w:val="24"/>
        </w:rPr>
        <w:t>因登记有误、邮件、传真线路故障或其它任何意外情形，导致所发出的通知延迟送达或无法到达供应商，采购人因此不承担任何责任，有关的采购活动可以继续有效地进行。</w:t>
      </w:r>
    </w:p>
    <w:p w14:paraId="7660CFCE">
      <w:pPr>
        <w:keepNext/>
        <w:keepLines/>
        <w:spacing w:before="0" w:after="0" w:line="360" w:lineRule="auto"/>
      </w:pPr>
      <w:r>
        <w:rPr>
          <w:rFonts w:ascii="Times New Roman" w:hAnsi="Times New Roman" w:eastAsia="宋体"/>
          <w:b/>
          <w:color w:val="000000"/>
          <w:sz w:val="24"/>
        </w:rPr>
        <w:t>四、响应文件的有效期</w:t>
      </w:r>
    </w:p>
    <w:p w14:paraId="03F0D7ED">
      <w:pPr>
        <w:spacing w:before="0" w:after="0" w:line="360" w:lineRule="auto"/>
        <w:ind w:firstLine="482"/>
      </w:pPr>
      <w:r>
        <w:rPr>
          <w:rFonts w:ascii="Times New Roman" w:hAnsi="Times New Roman" w:eastAsia="宋体"/>
          <w:b w:val="0"/>
          <w:color w:val="000000"/>
          <w:sz w:val="24"/>
        </w:rPr>
        <w:t>响应文件的有效期为【60】个日历日。在此期间供应商不得要求撤回或修改其响应文件。报价有效期不满足要求的将被视为非实质性响应。</w:t>
      </w:r>
    </w:p>
    <w:p w14:paraId="2C0EEAC0">
      <w:pPr>
        <w:keepNext/>
        <w:keepLines/>
        <w:spacing w:before="0" w:after="0" w:line="360" w:lineRule="auto"/>
      </w:pPr>
      <w:r>
        <w:rPr>
          <w:rFonts w:ascii="Times New Roman" w:hAnsi="Times New Roman" w:eastAsia="宋体"/>
          <w:b/>
          <w:color w:val="000000"/>
          <w:sz w:val="24"/>
        </w:rPr>
        <w:t>五、项目评审说明</w:t>
      </w:r>
    </w:p>
    <w:p w14:paraId="7178255C">
      <w:pPr>
        <w:spacing w:before="0" w:after="0" w:line="360" w:lineRule="auto"/>
        <w:ind w:firstLine="482"/>
      </w:pPr>
      <w:r>
        <w:rPr>
          <w:rFonts w:ascii="Times New Roman" w:hAnsi="Times New Roman" w:eastAsia="宋体"/>
          <w:b w:val="0"/>
          <w:color w:val="000000"/>
          <w:sz w:val="24"/>
        </w:rPr>
        <w:t>1. 针对采购文件中不明确的内容，评审小组可要求供应商进行书面澄清，澄清回复不得改变响应文件的实质性内容（算术性错误修正的除外）,供应商的书面澄清属于响应文件的组成部分。</w:t>
      </w:r>
    </w:p>
    <w:p w14:paraId="7309507B">
      <w:pPr>
        <w:spacing w:before="0" w:after="0" w:line="360" w:lineRule="auto"/>
        <w:ind w:firstLine="482"/>
      </w:pPr>
      <w:r>
        <w:rPr>
          <w:rFonts w:ascii="Times New Roman" w:hAnsi="Times New Roman" w:eastAsia="宋体"/>
          <w:b w:val="0"/>
          <w:color w:val="000000"/>
          <w:sz w:val="24"/>
        </w:rPr>
        <w:t>2. 针对不构成重大偏差的不正规、不一致或不规则等细微偏差问题，评审小组可要求供应商进行书面补正，补正回复不得改变响应文件的实质性内容，供应商的书面补正属于响应文件的组成部分。</w:t>
      </w:r>
    </w:p>
    <w:p w14:paraId="6C3F8E29">
      <w:pPr>
        <w:spacing w:before="0" w:after="0" w:line="360" w:lineRule="auto"/>
        <w:ind w:firstLine="482"/>
      </w:pPr>
      <w:r>
        <w:rPr>
          <w:rFonts w:ascii="Times New Roman" w:hAnsi="Times New Roman" w:eastAsia="宋体"/>
          <w:b w:val="0"/>
          <w:color w:val="000000"/>
          <w:sz w:val="24"/>
        </w:rPr>
        <w:t>3. 评审小组不接受供应商主动提出的澄清。</w:t>
      </w:r>
    </w:p>
    <w:p w14:paraId="2B6D8539">
      <w:pPr>
        <w:spacing w:before="0" w:after="0" w:line="360" w:lineRule="auto"/>
        <w:ind w:firstLine="482"/>
      </w:pPr>
      <w:r>
        <w:rPr>
          <w:rFonts w:ascii="Times New Roman" w:hAnsi="Times New Roman" w:eastAsia="宋体"/>
          <w:b w:val="0"/>
          <w:color w:val="000000"/>
          <w:sz w:val="24"/>
        </w:rPr>
        <w:t>4. 针对如下情况，评审小组统一意见后，可按照无效采购响应文件处理</w:t>
      </w:r>
    </w:p>
    <w:p w14:paraId="7C2D4FE9">
      <w:pPr>
        <w:spacing w:before="0" w:after="0" w:line="360" w:lineRule="auto"/>
        <w:ind w:firstLine="482"/>
      </w:pPr>
      <w:r>
        <w:rPr>
          <w:rFonts w:ascii="Times New Roman" w:hAnsi="Times New Roman" w:eastAsia="宋体"/>
          <w:b w:val="0"/>
          <w:color w:val="000000"/>
          <w:sz w:val="24"/>
        </w:rPr>
        <w:t>（1）供应商拒不按照要求对其响应文件进行澄清、说明或者补正的</w:t>
      </w:r>
    </w:p>
    <w:p w14:paraId="3AF7A987">
      <w:pPr>
        <w:spacing w:before="0" w:after="0" w:line="360" w:lineRule="auto"/>
        <w:ind w:firstLine="482"/>
      </w:pPr>
      <w:r>
        <w:rPr>
          <w:rFonts w:ascii="Times New Roman" w:hAnsi="Times New Roman" w:eastAsia="宋体"/>
          <w:b w:val="0"/>
          <w:color w:val="000000"/>
          <w:sz w:val="24"/>
        </w:rPr>
        <w:t>（2）响应文件没有盖章、签字，内容不全或字迹模糊辨认不清</w:t>
      </w:r>
    </w:p>
    <w:p w14:paraId="6B384EC4">
      <w:pPr>
        <w:spacing w:before="0" w:after="0" w:line="360" w:lineRule="auto"/>
        <w:ind w:firstLine="482"/>
      </w:pPr>
      <w:r>
        <w:rPr>
          <w:rFonts w:ascii="Times New Roman" w:hAnsi="Times New Roman" w:eastAsia="宋体"/>
          <w:b w:val="0"/>
          <w:color w:val="000000"/>
          <w:sz w:val="24"/>
        </w:rPr>
        <w:t>（3）未提供法定代表人授权委托书（若法定代表人参加的只需提供法人证明书）</w:t>
      </w:r>
    </w:p>
    <w:p w14:paraId="6D8A738C">
      <w:pPr>
        <w:spacing w:before="0" w:after="0" w:line="360" w:lineRule="auto"/>
        <w:ind w:firstLine="482"/>
      </w:pPr>
      <w:r>
        <w:rPr>
          <w:rFonts w:ascii="Times New Roman" w:hAnsi="Times New Roman" w:eastAsia="宋体"/>
          <w:b w:val="0"/>
          <w:color w:val="000000"/>
          <w:sz w:val="24"/>
        </w:rPr>
        <w:t>（4）未实质上响应采购文件中要求的</w:t>
      </w:r>
    </w:p>
    <w:p w14:paraId="773A142E">
      <w:pPr>
        <w:spacing w:before="0" w:after="0" w:line="360" w:lineRule="auto"/>
        <w:ind w:firstLine="482"/>
      </w:pPr>
      <w:r>
        <w:rPr>
          <w:rFonts w:ascii="Times New Roman" w:hAnsi="Times New Roman" w:eastAsia="宋体"/>
          <w:b w:val="0"/>
          <w:color w:val="000000"/>
          <w:sz w:val="24"/>
        </w:rPr>
        <w:t>（5）供应商有串通、弄虚作假、行贿等违法行为的</w:t>
      </w:r>
    </w:p>
    <w:p w14:paraId="0ABC141D">
      <w:pPr>
        <w:spacing w:before="0" w:after="0" w:line="360" w:lineRule="auto"/>
        <w:ind w:firstLine="482"/>
      </w:pPr>
      <w:r>
        <w:rPr>
          <w:rFonts w:ascii="Times New Roman" w:hAnsi="Times New Roman" w:eastAsia="宋体"/>
          <w:b w:val="0"/>
          <w:color w:val="000000"/>
          <w:sz w:val="24"/>
        </w:rPr>
        <w:t>5. 评审小组将不再对无效响应文件进行下一步评审。</w:t>
      </w:r>
    </w:p>
    <w:p w14:paraId="6BD0F036">
      <w:r>
        <w:br w:type="page"/>
      </w:r>
    </w:p>
    <w:p w14:paraId="39F34A6F">
      <w:pPr>
        <w:spacing w:line="360" w:lineRule="auto"/>
        <w:jc w:val="center"/>
      </w:pPr>
      <w:r>
        <w:rPr>
          <w:rFonts w:ascii="Times New Roman" w:hAnsi="Times New Roman" w:eastAsia="宋体"/>
          <w:b/>
          <w:color w:val="000000"/>
          <w:sz w:val="36"/>
        </w:rPr>
        <w:t>第三章  竞价规则</w:t>
      </w:r>
    </w:p>
    <w:p w14:paraId="678ABAA5">
      <w:pPr>
        <w:keepNext/>
        <w:keepLines/>
        <w:spacing w:before="0" w:after="0" w:line="360" w:lineRule="auto"/>
      </w:pPr>
      <w:r>
        <w:rPr>
          <w:rFonts w:ascii="Times New Roman" w:hAnsi="Times New Roman" w:eastAsia="宋体"/>
          <w:b/>
          <w:color w:val="000000"/>
          <w:sz w:val="24"/>
        </w:rPr>
        <w:t>一、评审办法</w:t>
      </w:r>
    </w:p>
    <w:p w14:paraId="29A95609">
      <w:pPr>
        <w:spacing w:before="0" w:after="0" w:line="360" w:lineRule="auto"/>
        <w:ind w:firstLine="482"/>
      </w:pPr>
      <w:r>
        <w:rPr>
          <w:rFonts w:ascii="Times New Roman" w:hAnsi="Times New Roman" w:eastAsia="宋体"/>
          <w:b w:val="0"/>
          <w:color w:val="000000"/>
          <w:sz w:val="24"/>
        </w:rPr>
        <w:t>本项目按照最低价中标法进行竞价，是指在满足采购文件实质性要求的条件下，按报价由低到高的顺序确定成交供应商。</w:t>
      </w:r>
    </w:p>
    <w:p w14:paraId="793D502F">
      <w:pPr>
        <w:keepNext/>
        <w:keepLines/>
        <w:spacing w:before="0" w:after="0" w:line="360" w:lineRule="auto"/>
      </w:pPr>
      <w:r>
        <w:rPr>
          <w:rFonts w:ascii="Times New Roman" w:hAnsi="Times New Roman" w:eastAsia="宋体"/>
          <w:b/>
          <w:color w:val="000000"/>
          <w:sz w:val="24"/>
        </w:rPr>
        <w:t>二、详细评审</w:t>
      </w:r>
    </w:p>
    <w:p w14:paraId="3E2DE4AE">
      <w:pPr>
        <w:keepNext/>
        <w:keepLines/>
        <w:spacing w:before="0" w:after="0" w:line="360" w:lineRule="auto"/>
        <w:ind w:firstLine="482"/>
      </w:pPr>
      <w:r>
        <w:rPr>
          <w:rFonts w:ascii="Times New Roman" w:hAnsi="Times New Roman" w:eastAsia="宋体"/>
          <w:b/>
          <w:color w:val="000000"/>
          <w:sz w:val="24"/>
        </w:rPr>
        <w:t>1. 排序</w:t>
      </w:r>
    </w:p>
    <w:p w14:paraId="19B8E152">
      <w:pPr>
        <w:spacing w:before="0" w:after="0" w:line="360" w:lineRule="auto"/>
        <w:ind w:firstLine="482"/>
      </w:pPr>
      <w:r>
        <w:rPr>
          <w:rFonts w:ascii="Times New Roman" w:hAnsi="Times New Roman" w:eastAsia="宋体"/>
          <w:b w:val="0"/>
          <w:color w:val="000000"/>
          <w:sz w:val="24"/>
        </w:rPr>
        <w:t>评审小组对供应商最终报价进行比较后，按照供应商最终报价由低到高的顺序对供应商排序。最终报价相等的，先报价的确定成交供应商。</w:t>
      </w:r>
    </w:p>
    <w:p w14:paraId="69E9AC6B">
      <w:pPr>
        <w:keepNext/>
        <w:keepLines/>
        <w:spacing w:before="0" w:after="0" w:line="360" w:lineRule="auto"/>
        <w:ind w:firstLine="482"/>
      </w:pPr>
      <w:r>
        <w:rPr>
          <w:rFonts w:ascii="Times New Roman" w:hAnsi="Times New Roman" w:eastAsia="宋体"/>
          <w:b/>
          <w:color w:val="000000"/>
          <w:sz w:val="24"/>
        </w:rPr>
        <w:t>3. 其他</w:t>
      </w:r>
    </w:p>
    <w:p w14:paraId="59E19320">
      <w:pPr>
        <w:spacing w:before="0" w:after="0" w:line="360" w:lineRule="auto"/>
        <w:ind w:firstLine="482"/>
      </w:pPr>
      <w:r>
        <w:rPr>
          <w:rFonts w:ascii="Times New Roman" w:hAnsi="Times New Roman" w:eastAsia="宋体"/>
          <w:b w:val="0"/>
          <w:color w:val="000000"/>
          <w:sz w:val="24"/>
        </w:rPr>
        <w:t>3.1.1 评审小组经过对供应商的报价进行比较或基于专业经验认为某一供应商的报价过低，可能对其履约造成影响时，应当要求该供应商作出书面说明并提供相应的证明材料。供应商不能合理说明或者不能提供相应证明材料的，其响应文件将被视为无效。</w:t>
      </w:r>
    </w:p>
    <w:p w14:paraId="100F1027">
      <w:pPr>
        <w:spacing w:before="0" w:after="0" w:line="360" w:lineRule="auto"/>
        <w:ind w:firstLine="482"/>
      </w:pPr>
      <w:r>
        <w:rPr>
          <w:rFonts w:ascii="Times New Roman" w:hAnsi="Times New Roman" w:eastAsia="宋体"/>
          <w:b w:val="0"/>
          <w:color w:val="000000"/>
          <w:sz w:val="24"/>
        </w:rPr>
        <w:t>3.1.2 排名第一的成交候选人在合同签订前放弃成交、因不可抗力不能履行、不按照采购文件要求提交履约保证金，或者被查实存在影响成交结果的违法行为等情形，不符合成交条件的，采购人可以按照评审委员会提出的中标候选人名单排序依次确定其他中标候选人为中标人（剩余有效供应商需3名及以上），也可以重新采购。</w:t>
      </w:r>
    </w:p>
    <w:p w14:paraId="5A8860EE">
      <w:pPr>
        <w:spacing w:before="0" w:after="0" w:line="360" w:lineRule="auto"/>
        <w:ind w:firstLine="482"/>
      </w:pPr>
      <w:r>
        <w:rPr>
          <w:rFonts w:ascii="Times New Roman" w:hAnsi="Times New Roman" w:eastAsia="宋体"/>
          <w:b w:val="0"/>
          <w:color w:val="000000"/>
          <w:sz w:val="24"/>
        </w:rPr>
        <w:t>3.1.3 响应文件中有含义不明确、同类问题表述不一致或有明显文字和计算错误的内容，评审小组可要求供应商在规定时间内进行澄清、说明和补正。供应商澄清、说明和补正的内容应由法定代表人(单位负责人)或其授权的代理人签字或加盖单位章。澄清、说明和补正不得超出响应文件的范围且不得改变响应文件的实质性内容，并构成响应文件的组成部分。</w:t>
      </w:r>
    </w:p>
    <w:p w14:paraId="7B605EA1">
      <w:pPr>
        <w:spacing w:before="0" w:after="0" w:line="360" w:lineRule="auto"/>
        <w:ind w:firstLine="482"/>
      </w:pPr>
      <w:r>
        <w:rPr>
          <w:rFonts w:ascii="Times New Roman" w:hAnsi="Times New Roman" w:eastAsia="宋体"/>
          <w:b w:val="0"/>
          <w:color w:val="000000"/>
          <w:sz w:val="24"/>
        </w:rPr>
        <w:t>响应报价有算术错误或其他错误的，评审小组按以下原则要求供应商对响应报价进行修正，并要求供应商书面澄清确认。供应商拒不澄清确认的，其响应文件将被视为无效：</w:t>
      </w:r>
    </w:p>
    <w:p w14:paraId="1C6AB5E0">
      <w:pPr>
        <w:spacing w:before="0" w:after="0" w:line="360" w:lineRule="auto"/>
        <w:ind w:firstLine="482"/>
      </w:pPr>
      <w:r>
        <w:rPr>
          <w:rFonts w:ascii="Times New Roman" w:hAnsi="Times New Roman" w:eastAsia="宋体"/>
          <w:b w:val="0"/>
          <w:color w:val="000000"/>
          <w:sz w:val="24"/>
        </w:rPr>
        <w:t>（1）大写金额与小写金额不一致的，以大写金额为准；</w:t>
      </w:r>
    </w:p>
    <w:p w14:paraId="78FCE521">
      <w:pPr>
        <w:spacing w:before="0" w:after="0" w:line="360" w:lineRule="auto"/>
        <w:ind w:firstLine="482"/>
      </w:pPr>
      <w:r>
        <w:rPr>
          <w:rFonts w:ascii="Times New Roman" w:hAnsi="Times New Roman" w:eastAsia="宋体"/>
          <w:b w:val="0"/>
          <w:color w:val="000000"/>
          <w:sz w:val="24"/>
        </w:rPr>
        <w:t>（2）总价金额与单价金额不一致的，以单价金额为准，但单价金额小数点有明显错误的除外；</w:t>
      </w:r>
    </w:p>
    <w:p w14:paraId="49FFD09B">
      <w:pPr>
        <w:spacing w:before="0" w:after="0" w:line="360" w:lineRule="auto"/>
        <w:ind w:firstLine="482"/>
      </w:pPr>
      <w:r>
        <w:rPr>
          <w:rFonts w:ascii="Times New Roman" w:hAnsi="Times New Roman" w:eastAsia="宋体"/>
          <w:b w:val="0"/>
          <w:color w:val="000000"/>
          <w:sz w:val="24"/>
        </w:rPr>
        <w:t>（3）报价表中合计报价与分项报价的合价不一致的，以各分项报价的合价累计数为准；</w:t>
      </w:r>
    </w:p>
    <w:p w14:paraId="1995817B">
      <w:pPr>
        <w:spacing w:before="0" w:after="0" w:line="360" w:lineRule="auto"/>
        <w:ind w:firstLine="482"/>
      </w:pPr>
      <w:r>
        <w:rPr>
          <w:rFonts w:ascii="Times New Roman" w:hAnsi="Times New Roman" w:eastAsia="宋体"/>
          <w:b w:val="0"/>
          <w:color w:val="000000"/>
          <w:sz w:val="24"/>
        </w:rPr>
        <w:t>（4）如果分项报价中存在缺漏项，且缺漏项内容不属于实质性偏差的，则视为缺漏项内容的价格已包含在其他分项报价之中。</w:t>
      </w:r>
    </w:p>
    <w:p w14:paraId="700E17BA">
      <w:pPr>
        <w:spacing w:before="0" w:after="0" w:line="360" w:lineRule="auto"/>
        <w:ind w:firstLine="482"/>
      </w:pPr>
      <w:r>
        <w:rPr>
          <w:rFonts w:ascii="Times New Roman" w:hAnsi="Times New Roman" w:eastAsia="宋体"/>
          <w:b w:val="0"/>
          <w:color w:val="000000"/>
          <w:sz w:val="24"/>
        </w:rPr>
        <w:t>响应报价的算术错误修正不改变评审依据的最终总报价。当修正后的总报价高于原响应报价时，视同供应商最终报价错误产生少漏计费用，签订合同时由供应商承担,如评审小组认为供应商无法承受少漏计费用，可以将最终报价作为异常低价处理；当修正后的总报价低于原响应报价时，签订合同时以修正后的报价为准。</w:t>
      </w:r>
    </w:p>
    <w:p w14:paraId="328B334B">
      <w:r>
        <w:br w:type="page"/>
      </w:r>
    </w:p>
    <w:p w14:paraId="6616FD5A">
      <w:pPr>
        <w:spacing w:line="360" w:lineRule="auto"/>
        <w:jc w:val="center"/>
      </w:pPr>
      <w:r>
        <w:rPr>
          <w:rFonts w:ascii="Times New Roman" w:hAnsi="Times New Roman" w:eastAsia="宋体"/>
          <w:b/>
          <w:color w:val="000000"/>
          <w:sz w:val="36"/>
        </w:rPr>
        <w:t>第四章   采购需求</w:t>
      </w:r>
    </w:p>
    <w:p w14:paraId="698E3F72">
      <w:pPr>
        <w:keepNext/>
        <w:keepLines/>
        <w:spacing w:before="0" w:after="0" w:line="360" w:lineRule="auto"/>
      </w:pPr>
      <w:r>
        <w:rPr>
          <w:rFonts w:ascii="Times New Roman" w:hAnsi="Times New Roman" w:eastAsia="宋体"/>
          <w:b/>
          <w:color w:val="000000"/>
          <w:sz w:val="24"/>
        </w:rPr>
        <w:t>一、采购标的</w:t>
      </w:r>
    </w:p>
    <w:p w14:paraId="63D53B30">
      <w:pPr>
        <w:spacing w:before="0" w:after="0" w:line="360" w:lineRule="auto"/>
        <w:ind w:firstLine="482"/>
      </w:pPr>
      <w:r>
        <w:rPr>
          <w:rFonts w:ascii="Times New Roman" w:hAnsi="Times New Roman" w:eastAsia="宋体"/>
          <w:b w:val="0"/>
          <w:color w:val="000000"/>
          <w:sz w:val="24"/>
        </w:rPr>
        <w:t>项目为厂区原料库屋顶标志及文字涂装施工，总价包干，包含材料、人工、机具、勘查、运输、安全防护、现场清理、税费、质保全部费用。</w:t>
      </w:r>
    </w:p>
    <w:p w14:paraId="18E25902">
      <w:pPr>
        <w:keepNext/>
        <w:keepLines/>
        <w:spacing w:before="0" w:after="0" w:line="360" w:lineRule="auto"/>
      </w:pPr>
      <w:r>
        <w:rPr>
          <w:rFonts w:ascii="Times New Roman" w:hAnsi="Times New Roman" w:eastAsia="宋体"/>
          <w:b/>
          <w:color w:val="000000"/>
          <w:sz w:val="24"/>
        </w:rPr>
        <w:t>二、商务要求</w:t>
      </w:r>
    </w:p>
    <w:p w14:paraId="4F67EB73">
      <w:pPr>
        <w:spacing w:before="0" w:after="0" w:line="360" w:lineRule="auto"/>
        <w:ind w:firstLine="482"/>
      </w:pPr>
      <w:r>
        <w:rPr>
          <w:rFonts w:ascii="Times New Roman" w:hAnsi="Times New Roman" w:eastAsia="宋体"/>
          <w:b w:val="0"/>
          <w:color w:val="000000"/>
          <w:sz w:val="24"/>
        </w:rPr>
        <w:t>1. 工期：合同签订后 15 个日历日内完成全部施工及验收。</w:t>
      </w:r>
    </w:p>
    <w:p w14:paraId="1ECEA073">
      <w:pPr>
        <w:spacing w:before="0" w:after="0" w:line="360" w:lineRule="auto"/>
        <w:ind w:firstLine="482"/>
      </w:pPr>
      <w:r>
        <w:rPr>
          <w:rFonts w:ascii="Times New Roman" w:hAnsi="Times New Roman" w:eastAsia="宋体"/>
          <w:b w:val="0"/>
          <w:color w:val="000000"/>
          <w:sz w:val="24"/>
        </w:rPr>
        <w:t>2. 合作模式：固定总价合同，报价包含全部施工内容，合同签订后不二次议价。</w:t>
      </w:r>
    </w:p>
    <w:p w14:paraId="1E77E0F5">
      <w:pPr>
        <w:spacing w:before="0" w:after="0" w:line="360" w:lineRule="auto"/>
        <w:ind w:firstLine="482"/>
      </w:pPr>
      <w:r>
        <w:rPr>
          <w:rFonts w:ascii="Times New Roman" w:hAnsi="Times New Roman" w:eastAsia="宋体"/>
          <w:b w:val="0"/>
          <w:color w:val="000000"/>
          <w:sz w:val="24"/>
        </w:rPr>
        <w:t>3. 付款节点（增值税普通发票）</w:t>
      </w:r>
    </w:p>
    <w:p w14:paraId="25B0C000">
      <w:pPr>
        <w:spacing w:before="0" w:after="0" w:line="360" w:lineRule="auto"/>
        <w:ind w:firstLine="482"/>
      </w:pPr>
      <w:r>
        <w:rPr>
          <w:rFonts w:ascii="Times New Roman" w:hAnsi="Times New Roman" w:eastAsia="宋体"/>
          <w:b w:val="0"/>
          <w:color w:val="000000"/>
          <w:sz w:val="24"/>
        </w:rPr>
        <w:t>3.</w:t>
      </w:r>
      <w:r>
        <w:rPr>
          <w:rFonts w:hint="eastAsia" w:ascii="Times New Roman" w:hAnsi="Times New Roman" w:eastAsia="宋体"/>
          <w:b w:val="0"/>
          <w:color w:val="000000"/>
          <w:sz w:val="24"/>
          <w:lang w:val="en-US" w:eastAsia="zh-CN"/>
        </w:rPr>
        <w:t>1</w:t>
      </w:r>
      <w:r>
        <w:rPr>
          <w:rFonts w:ascii="Times New Roman" w:hAnsi="Times New Roman" w:eastAsia="宋体"/>
          <w:b w:val="0"/>
          <w:color w:val="000000"/>
          <w:sz w:val="24"/>
        </w:rPr>
        <w:t xml:space="preserve">全部施工完工并经甲方验收合格，乙方开具合同总额 </w:t>
      </w:r>
      <w:r>
        <w:rPr>
          <w:rFonts w:hint="eastAsia" w:ascii="Times New Roman" w:hAnsi="Times New Roman" w:eastAsia="宋体"/>
          <w:b w:val="0"/>
          <w:color w:val="000000"/>
          <w:sz w:val="24"/>
          <w:lang w:val="en-US" w:eastAsia="zh-CN"/>
        </w:rPr>
        <w:t>97</w:t>
      </w:r>
      <w:r>
        <w:rPr>
          <w:rFonts w:ascii="Times New Roman" w:hAnsi="Times New Roman" w:eastAsia="宋体"/>
          <w:b w:val="0"/>
          <w:color w:val="000000"/>
          <w:sz w:val="24"/>
        </w:rPr>
        <w:t xml:space="preserve">% 发票，15 个工作日支付合同总额 </w:t>
      </w:r>
      <w:r>
        <w:rPr>
          <w:rFonts w:hint="eastAsia" w:ascii="Times New Roman" w:hAnsi="Times New Roman" w:eastAsia="宋体"/>
          <w:b w:val="0"/>
          <w:color w:val="000000"/>
          <w:sz w:val="24"/>
          <w:lang w:val="en-US" w:eastAsia="zh-CN"/>
        </w:rPr>
        <w:t>9</w:t>
      </w:r>
      <w:r>
        <w:rPr>
          <w:rFonts w:ascii="Times New Roman" w:hAnsi="Times New Roman" w:eastAsia="宋体"/>
          <w:b w:val="0"/>
          <w:color w:val="000000"/>
          <w:sz w:val="24"/>
        </w:rPr>
        <w:t>7%；</w:t>
      </w:r>
    </w:p>
    <w:p w14:paraId="1D73088F">
      <w:pPr>
        <w:spacing w:before="0" w:after="0" w:line="360" w:lineRule="auto"/>
        <w:ind w:firstLine="482"/>
      </w:pPr>
      <w:r>
        <w:rPr>
          <w:rFonts w:ascii="Times New Roman" w:hAnsi="Times New Roman" w:eastAsia="宋体"/>
          <w:b w:val="0"/>
          <w:color w:val="000000"/>
          <w:sz w:val="24"/>
        </w:rPr>
        <w:t>3.</w:t>
      </w:r>
      <w:r>
        <w:rPr>
          <w:rFonts w:hint="eastAsia" w:ascii="Times New Roman" w:hAnsi="Times New Roman" w:eastAsia="宋体"/>
          <w:b w:val="0"/>
          <w:color w:val="000000"/>
          <w:sz w:val="24"/>
          <w:lang w:val="en-US" w:eastAsia="zh-CN"/>
        </w:rPr>
        <w:t>2</w:t>
      </w:r>
      <w:r>
        <w:rPr>
          <w:rFonts w:ascii="Times New Roman" w:hAnsi="Times New Roman" w:eastAsia="宋体"/>
          <w:b w:val="0"/>
          <w:color w:val="000000"/>
          <w:sz w:val="24"/>
        </w:rPr>
        <w:t xml:space="preserve"> 剩余 3% 作为整体项目质保金，质保期（6 个月）到期无质量问题，15 个工作日无息付清。</w:t>
      </w:r>
    </w:p>
    <w:p w14:paraId="4D6D0E67">
      <w:pPr>
        <w:spacing w:before="0" w:after="0" w:line="360" w:lineRule="auto"/>
        <w:ind w:firstLine="482"/>
      </w:pPr>
      <w:r>
        <w:rPr>
          <w:rFonts w:ascii="Times New Roman" w:hAnsi="Times New Roman" w:eastAsia="宋体"/>
          <w:b w:val="0"/>
          <w:color w:val="000000"/>
          <w:sz w:val="24"/>
        </w:rPr>
        <w:t>4. 付款前置条件：乙方按时提供合规发票、供货清单、竣工资料，资料缺失甲方顺延付款，不承担逾期付款违约金。</w:t>
      </w:r>
    </w:p>
    <w:p w14:paraId="79DA4914">
      <w:pPr>
        <w:keepNext/>
        <w:keepLines/>
        <w:spacing w:before="0" w:after="0" w:line="360" w:lineRule="auto"/>
      </w:pPr>
      <w:r>
        <w:rPr>
          <w:rFonts w:ascii="Times New Roman" w:hAnsi="Times New Roman" w:eastAsia="宋体"/>
          <w:b/>
          <w:color w:val="000000"/>
          <w:sz w:val="24"/>
        </w:rPr>
        <w:t>三、第一部分：屋顶标志及文字涂装施工技术要求</w:t>
      </w:r>
    </w:p>
    <w:p w14:paraId="202DDF18">
      <w:pPr>
        <w:keepNext/>
        <w:keepLines/>
        <w:spacing w:before="0" w:after="0" w:line="360" w:lineRule="auto"/>
        <w:ind w:firstLine="482"/>
      </w:pPr>
      <w:r>
        <w:rPr>
          <w:rFonts w:ascii="Times New Roman" w:hAnsi="Times New Roman" w:eastAsia="宋体"/>
          <w:b/>
          <w:color w:val="000000"/>
          <w:sz w:val="24"/>
        </w:rPr>
        <w:t>1. 施工内容及技术要求</w:t>
      </w:r>
    </w:p>
    <w:p w14:paraId="571D5496">
      <w:pPr>
        <w:spacing w:before="0" w:after="0" w:line="360" w:lineRule="auto"/>
        <w:ind w:firstLine="482"/>
      </w:pPr>
      <w:r>
        <w:rPr>
          <w:rFonts w:ascii="Times New Roman" w:hAnsi="Times New Roman" w:eastAsia="宋体"/>
          <w:b w:val="0"/>
          <w:color w:val="000000"/>
          <w:sz w:val="24"/>
        </w:rPr>
        <w:t>（1）屋面白色底色喷漆：区域约</w:t>
      </w:r>
      <w:r>
        <w:rPr>
          <w:rFonts w:hint="eastAsia" w:ascii="Times New Roman" w:hAnsi="Times New Roman" w:eastAsia="宋体"/>
          <w:b w:val="0"/>
          <w:color w:val="000000"/>
          <w:sz w:val="24"/>
          <w:lang w:val="en-US" w:eastAsia="zh-CN"/>
        </w:rPr>
        <w:t>60</w:t>
      </w:r>
      <w:r>
        <w:rPr>
          <w:rFonts w:ascii="Times New Roman" w:hAnsi="Times New Roman" w:eastAsia="宋体"/>
          <w:b w:val="0"/>
          <w:color w:val="000000"/>
          <w:sz w:val="24"/>
        </w:rPr>
        <w:t>0㎡（15m×40m），采用彩钢专用耐候丙烯酸面漆 2 遍喷涂，含基面清理、遮蔽保护；</w:t>
      </w:r>
    </w:p>
    <w:p w14:paraId="6DC943C8">
      <w:pPr>
        <w:spacing w:before="0" w:after="0" w:line="360" w:lineRule="auto"/>
        <w:ind w:firstLine="482"/>
      </w:pPr>
      <w:r>
        <w:rPr>
          <w:rFonts w:ascii="Times New Roman" w:hAnsi="Times New Roman" w:eastAsia="宋体"/>
          <w:b w:val="0"/>
          <w:color w:val="000000"/>
          <w:sz w:val="24"/>
        </w:rPr>
        <w:t>（2）红色大字喷漆：竖向“中粮饲料”及配套英文小字，放样分色、红色面漆 2 遍，文字边缘顺直无毛刺；</w:t>
      </w:r>
    </w:p>
    <w:p w14:paraId="69854A6B">
      <w:pPr>
        <w:spacing w:before="0" w:after="0" w:line="360" w:lineRule="auto"/>
        <w:ind w:firstLine="482"/>
      </w:pPr>
      <w:r>
        <w:rPr>
          <w:rFonts w:ascii="Times New Roman" w:hAnsi="Times New Roman" w:eastAsia="宋体"/>
          <w:b w:val="0"/>
          <w:color w:val="000000"/>
          <w:sz w:val="24"/>
        </w:rPr>
        <w:t>（3）中粮LOGO PVC标识：4.5m×4.5m（20.25㎡），15mm 厚 PVC 板、UV 光油渐变色打印，工厂预制，现场高空吊装、不锈钢自攻钉+防水垫片固定、四周耐候结构胶密封防水；</w:t>
      </w:r>
    </w:p>
    <w:p w14:paraId="4345290F">
      <w:pPr>
        <w:spacing w:before="0" w:after="0" w:line="360" w:lineRule="auto"/>
        <w:ind w:firstLine="482"/>
      </w:pPr>
      <w:r>
        <w:rPr>
          <w:rFonts w:ascii="Times New Roman" w:hAnsi="Times New Roman" w:eastAsia="宋体"/>
          <w:b w:val="0"/>
          <w:color w:val="000000"/>
          <w:sz w:val="24"/>
        </w:rPr>
        <w:t>（4）所有面漆选用户外耐候型彩钢漆，抗紫外线、抗老化，色彩均匀、线条规整，满足航拍展示效果。</w:t>
      </w:r>
    </w:p>
    <w:p w14:paraId="18D30DE3">
      <w:pPr>
        <w:keepNext/>
        <w:keepLines/>
        <w:spacing w:before="0" w:after="0" w:line="360" w:lineRule="auto"/>
        <w:ind w:firstLine="482"/>
      </w:pPr>
      <w:r>
        <w:rPr>
          <w:rFonts w:ascii="Times New Roman" w:hAnsi="Times New Roman" w:eastAsia="宋体"/>
          <w:b/>
          <w:color w:val="000000"/>
          <w:sz w:val="24"/>
        </w:rPr>
        <w:t>2. 高空作业安全要求</w:t>
      </w:r>
    </w:p>
    <w:p w14:paraId="0D31E08F">
      <w:pPr>
        <w:spacing w:before="0" w:after="0" w:line="360" w:lineRule="auto"/>
        <w:ind w:firstLine="482"/>
      </w:pPr>
      <w:r>
        <w:rPr>
          <w:rFonts w:ascii="Times New Roman" w:hAnsi="Times New Roman" w:eastAsia="宋体"/>
          <w:b w:val="0"/>
          <w:color w:val="000000"/>
          <w:sz w:val="24"/>
        </w:rPr>
        <w:t>（1）本项目属高空屋面作业，作业人员持证上岗，全程佩戴双钩安全带，屋面设置安全生命线；
（2）屋面严禁集中堆放材料，分散放置，防止压损彩钢板；作业区域地面拉警戒线、设置警示标识；</w:t>
      </w:r>
    </w:p>
    <w:p w14:paraId="027179AC">
      <w:pPr>
        <w:keepNext/>
        <w:keepLines/>
        <w:spacing w:before="0" w:after="0" w:line="360" w:lineRule="auto"/>
        <w:ind w:firstLine="482"/>
      </w:pPr>
      <w:r>
        <w:rPr>
          <w:rFonts w:ascii="Times New Roman" w:hAnsi="Times New Roman" w:eastAsia="宋体"/>
          <w:b/>
          <w:color w:val="000000"/>
          <w:sz w:val="24"/>
        </w:rPr>
        <w:t>3. 施工工期</w:t>
      </w:r>
    </w:p>
    <w:p w14:paraId="292132D2">
      <w:pPr>
        <w:spacing w:before="0" w:after="0" w:line="360" w:lineRule="auto"/>
        <w:ind w:firstLine="482"/>
      </w:pPr>
      <w:r>
        <w:rPr>
          <w:rFonts w:ascii="Times New Roman" w:hAnsi="Times New Roman" w:eastAsia="宋体"/>
          <w:b w:val="0"/>
          <w:color w:val="000000"/>
          <w:sz w:val="24"/>
        </w:rPr>
        <w:t>（1）总工期预估 5-8 个日历天（不含材料预制，受天气影响顺延）；</w:t>
      </w:r>
    </w:p>
    <w:p w14:paraId="3C5DC145">
      <w:pPr>
        <w:spacing w:before="0" w:after="0" w:line="360" w:lineRule="auto"/>
        <w:ind w:firstLine="482"/>
      </w:pPr>
      <w:r>
        <w:rPr>
          <w:rFonts w:ascii="Times New Roman" w:hAnsi="Times New Roman" w:eastAsia="宋体"/>
          <w:b w:val="0"/>
          <w:color w:val="000000"/>
          <w:sz w:val="24"/>
        </w:rPr>
        <w:t>（2）现场放样+基面清理：1 天；白色底色喷涂养护：1~2 天；红色文字喷涂：1 天；PVC 标识吊装安装、修补清理：1 天。</w:t>
      </w:r>
    </w:p>
    <w:p w14:paraId="053E983F">
      <w:pPr>
        <w:spacing w:before="0" w:after="0" w:line="360" w:lineRule="auto"/>
        <w:ind w:firstLine="482"/>
      </w:pPr>
      <w:r>
        <w:rPr>
          <w:rFonts w:ascii="Times New Roman" w:hAnsi="Times New Roman" w:eastAsia="宋体"/>
          <w:b w:val="0"/>
          <w:color w:val="000000"/>
          <w:sz w:val="24"/>
        </w:rPr>
        <w:t>（3）风力大于 5 级、雨天、大雾天气停止喷涂作业；涂料远离明火，做好防火；</w:t>
      </w:r>
    </w:p>
    <w:p w14:paraId="51F2F4D9">
      <w:pPr>
        <w:spacing w:before="0" w:after="0" w:line="360" w:lineRule="auto"/>
        <w:ind w:firstLine="482"/>
      </w:pPr>
      <w:r>
        <w:rPr>
          <w:rFonts w:ascii="Times New Roman" w:hAnsi="Times New Roman" w:eastAsia="宋体"/>
          <w:b w:val="0"/>
          <w:color w:val="000000"/>
          <w:sz w:val="24"/>
        </w:rPr>
        <w:t>（4）施工全过程做好屋面成品保护，不得破坏原有屋面防水层，完工清理现场。</w:t>
      </w:r>
    </w:p>
    <w:p w14:paraId="1C633425">
      <w:pPr>
        <w:keepNext/>
        <w:keepLines/>
        <w:spacing w:before="0" w:after="0" w:line="360" w:lineRule="auto"/>
        <w:ind w:firstLine="482"/>
      </w:pPr>
      <w:r>
        <w:rPr>
          <w:rFonts w:ascii="Times New Roman" w:hAnsi="Times New Roman" w:eastAsia="宋体"/>
          <w:b/>
          <w:color w:val="000000"/>
          <w:sz w:val="24"/>
        </w:rPr>
        <w:t>4. 验收标准</w:t>
      </w:r>
    </w:p>
    <w:p w14:paraId="473DC890">
      <w:pPr>
        <w:spacing w:before="0" w:after="0" w:line="360" w:lineRule="auto"/>
        <w:ind w:firstLine="482"/>
      </w:pPr>
      <w:r>
        <w:rPr>
          <w:rFonts w:ascii="Times New Roman" w:hAnsi="Times New Roman" w:eastAsia="宋体"/>
          <w:b w:val="0"/>
          <w:color w:val="000000"/>
          <w:sz w:val="24"/>
        </w:rPr>
        <w:t>（1）色彩均匀、无流挂、漏喷，文字线条顺直、无毛刺，漆面饱满；</w:t>
      </w:r>
    </w:p>
    <w:p w14:paraId="70019BFB">
      <w:pPr>
        <w:spacing w:before="0" w:after="0" w:line="360" w:lineRule="auto"/>
        <w:ind w:firstLine="482"/>
      </w:pPr>
      <w:r>
        <w:rPr>
          <w:rFonts w:ascii="Times New Roman" w:hAnsi="Times New Roman" w:eastAsia="宋体"/>
          <w:b w:val="0"/>
          <w:color w:val="000000"/>
          <w:sz w:val="24"/>
        </w:rPr>
        <w:t>（2）中粮LOGO 标识安装牢固、位置尺寸与效果图一致，四周密封防水无渗漏；</w:t>
      </w:r>
    </w:p>
    <w:p w14:paraId="6330E85E">
      <w:pPr>
        <w:spacing w:before="0" w:after="0" w:line="360" w:lineRule="auto"/>
        <w:ind w:firstLine="482"/>
      </w:pPr>
      <w:r>
        <w:rPr>
          <w:rFonts w:ascii="Times New Roman" w:hAnsi="Times New Roman" w:eastAsia="宋体"/>
          <w:b w:val="0"/>
          <w:color w:val="000000"/>
          <w:sz w:val="24"/>
        </w:rPr>
        <w:t>（3）屋面无破坏、无渗水隐患，满足航拍展示视觉效果；</w:t>
      </w:r>
    </w:p>
    <w:p w14:paraId="2E6610C7">
      <w:pPr>
        <w:spacing w:before="0" w:after="0" w:line="360" w:lineRule="auto"/>
        <w:ind w:firstLine="482"/>
      </w:pPr>
      <w:r>
        <w:rPr>
          <w:rFonts w:ascii="Times New Roman" w:hAnsi="Times New Roman" w:eastAsia="宋体"/>
          <w:b w:val="0"/>
          <w:color w:val="000000"/>
          <w:sz w:val="24"/>
        </w:rPr>
        <w:t>（4）完工现场清理干净，工完场净。</w:t>
      </w:r>
    </w:p>
    <w:p w14:paraId="4D04F708">
      <w:pPr>
        <w:keepNext/>
        <w:keepLines/>
        <w:spacing w:before="0" w:after="0" w:line="360" w:lineRule="auto"/>
        <w:ind w:firstLine="482"/>
      </w:pPr>
      <w:r>
        <w:rPr>
          <w:rFonts w:ascii="Times New Roman" w:hAnsi="Times New Roman" w:eastAsia="宋体"/>
          <w:b/>
          <w:color w:val="000000"/>
          <w:sz w:val="24"/>
        </w:rPr>
        <w:t>5. 质保条款</w:t>
      </w:r>
    </w:p>
    <w:p w14:paraId="03C5F6D0">
      <w:pPr>
        <w:spacing w:before="0" w:after="0" w:line="360" w:lineRule="auto"/>
        <w:ind w:firstLine="482"/>
      </w:pPr>
      <w:r>
        <w:rPr>
          <w:rFonts w:ascii="Times New Roman" w:hAnsi="Times New Roman" w:eastAsia="宋体"/>
          <w:b w:val="0"/>
          <w:color w:val="000000"/>
          <w:sz w:val="24"/>
        </w:rPr>
        <w:t>涂装及 PVC 标识整体免费质保 6 个月（项目整体验收合格起算）；质保期内出现褪色、起皮、标识松动等质量问题，乙方 24 小时响应，48 小时抵达厂区免费维修。</w:t>
      </w:r>
    </w:p>
    <w:p w14:paraId="235575AB">
      <w:pPr>
        <w:keepNext/>
        <w:keepLines/>
        <w:spacing w:before="0" w:after="0" w:line="360" w:lineRule="auto"/>
        <w:ind w:firstLine="482"/>
      </w:pPr>
      <w:r>
        <w:rPr>
          <w:rFonts w:ascii="Times New Roman" w:hAnsi="Times New Roman" w:eastAsia="宋体"/>
          <w:b/>
          <w:color w:val="000000"/>
          <w:sz w:val="24"/>
        </w:rPr>
        <w:t>6. 施工内容及工作量预估清单</w:t>
      </w:r>
    </w:p>
    <w:tbl>
      <w:tblPr>
        <w:tblStyle w:val="3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268"/>
        <w:gridCol w:w="2041"/>
        <w:gridCol w:w="1474"/>
        <w:gridCol w:w="3005"/>
      </w:tblGrid>
      <w:tr w14:paraId="74C08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jc w:val="center"/>
        </w:trPr>
        <w:tc>
          <w:tcPr>
            <w:tcW w:w="850" w:type="dxa"/>
            <w:vAlign w:val="center"/>
          </w:tcPr>
          <w:p w14:paraId="5C40CBEA">
            <w:pPr>
              <w:spacing w:after="0" w:line="312" w:lineRule="auto"/>
              <w:jc w:val="center"/>
            </w:pPr>
            <w:r>
              <w:rPr>
                <w:rFonts w:ascii="Times New Roman" w:hAnsi="Times New Roman" w:eastAsia="宋体"/>
                <w:b/>
                <w:color w:val="000000"/>
                <w:sz w:val="21"/>
              </w:rPr>
              <w:t>序号</w:t>
            </w:r>
          </w:p>
        </w:tc>
        <w:tc>
          <w:tcPr>
            <w:tcW w:w="2268" w:type="dxa"/>
            <w:vAlign w:val="center"/>
          </w:tcPr>
          <w:p w14:paraId="619186AA">
            <w:pPr>
              <w:spacing w:after="0" w:line="312" w:lineRule="auto"/>
              <w:jc w:val="center"/>
            </w:pPr>
            <w:r>
              <w:rPr>
                <w:rFonts w:ascii="Times New Roman" w:hAnsi="Times New Roman" w:eastAsia="宋体"/>
                <w:b/>
                <w:color w:val="000000"/>
                <w:sz w:val="21"/>
              </w:rPr>
              <w:t>项目名称</w:t>
            </w:r>
          </w:p>
        </w:tc>
        <w:tc>
          <w:tcPr>
            <w:tcW w:w="2041" w:type="dxa"/>
            <w:vAlign w:val="center"/>
          </w:tcPr>
          <w:p w14:paraId="64B84F34">
            <w:pPr>
              <w:spacing w:after="0" w:line="312" w:lineRule="auto"/>
              <w:jc w:val="center"/>
            </w:pPr>
            <w:r>
              <w:rPr>
                <w:rFonts w:ascii="Times New Roman" w:hAnsi="Times New Roman" w:eastAsia="宋体"/>
                <w:b/>
                <w:color w:val="000000"/>
                <w:sz w:val="21"/>
              </w:rPr>
              <w:t>规格/型号</w:t>
            </w:r>
          </w:p>
        </w:tc>
        <w:tc>
          <w:tcPr>
            <w:tcW w:w="1474" w:type="dxa"/>
            <w:vAlign w:val="center"/>
          </w:tcPr>
          <w:p w14:paraId="598ADAD5">
            <w:pPr>
              <w:spacing w:after="0" w:line="312" w:lineRule="auto"/>
              <w:jc w:val="center"/>
            </w:pPr>
            <w:r>
              <w:rPr>
                <w:rFonts w:ascii="Times New Roman" w:hAnsi="Times New Roman" w:eastAsia="宋体"/>
                <w:b/>
                <w:color w:val="000000"/>
                <w:sz w:val="21"/>
              </w:rPr>
              <w:t>数量</w:t>
            </w:r>
          </w:p>
        </w:tc>
        <w:tc>
          <w:tcPr>
            <w:tcW w:w="3005" w:type="dxa"/>
            <w:vAlign w:val="center"/>
          </w:tcPr>
          <w:p w14:paraId="022B5895">
            <w:pPr>
              <w:spacing w:after="0" w:line="312" w:lineRule="auto"/>
              <w:jc w:val="center"/>
            </w:pPr>
            <w:r>
              <w:rPr>
                <w:rFonts w:ascii="Times New Roman" w:hAnsi="Times New Roman" w:eastAsia="宋体"/>
                <w:b/>
                <w:color w:val="000000"/>
                <w:sz w:val="21"/>
              </w:rPr>
              <w:t>备注</w:t>
            </w:r>
          </w:p>
        </w:tc>
      </w:tr>
      <w:tr w14:paraId="6CAC0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1171A841">
            <w:pPr>
              <w:spacing w:after="0" w:line="312" w:lineRule="auto"/>
              <w:jc w:val="center"/>
            </w:pPr>
            <w:r>
              <w:rPr>
                <w:rFonts w:ascii="Times New Roman" w:hAnsi="Times New Roman" w:eastAsia="宋体"/>
                <w:b w:val="0"/>
                <w:color w:val="000000"/>
                <w:sz w:val="21"/>
              </w:rPr>
              <w:t>1</w:t>
            </w:r>
          </w:p>
        </w:tc>
        <w:tc>
          <w:tcPr>
            <w:tcW w:w="2268" w:type="dxa"/>
            <w:vAlign w:val="center"/>
          </w:tcPr>
          <w:p w14:paraId="5249089E">
            <w:pPr>
              <w:spacing w:after="0" w:line="312" w:lineRule="auto"/>
              <w:jc w:val="left"/>
            </w:pPr>
            <w:r>
              <w:rPr>
                <w:rFonts w:ascii="Times New Roman" w:hAnsi="Times New Roman" w:eastAsia="宋体"/>
                <w:b w:val="0"/>
                <w:color w:val="000000"/>
                <w:sz w:val="21"/>
              </w:rPr>
              <w:t>屋面白色底漆+面漆喷涂</w:t>
            </w:r>
          </w:p>
        </w:tc>
        <w:tc>
          <w:tcPr>
            <w:tcW w:w="2041" w:type="dxa"/>
            <w:vAlign w:val="center"/>
          </w:tcPr>
          <w:p w14:paraId="2823353F">
            <w:pPr>
              <w:spacing w:after="0" w:line="312" w:lineRule="auto"/>
              <w:jc w:val="center"/>
            </w:pPr>
            <w:r>
              <w:rPr>
                <w:rFonts w:ascii="Times New Roman" w:hAnsi="Times New Roman" w:eastAsia="宋体"/>
                <w:b w:val="0"/>
                <w:color w:val="000000"/>
                <w:sz w:val="21"/>
              </w:rPr>
              <w:t>区域15m×40m≈</w:t>
            </w:r>
            <w:r>
              <w:rPr>
                <w:rFonts w:hint="eastAsia" w:ascii="Times New Roman" w:hAnsi="Times New Roman" w:eastAsia="宋体"/>
                <w:b w:val="0"/>
                <w:color w:val="000000"/>
                <w:sz w:val="21"/>
                <w:lang w:val="en-US" w:eastAsia="zh-CN"/>
              </w:rPr>
              <w:t>60</w:t>
            </w:r>
            <w:r>
              <w:rPr>
                <w:rFonts w:ascii="Times New Roman" w:hAnsi="Times New Roman" w:eastAsia="宋体"/>
                <w:b w:val="0"/>
                <w:color w:val="000000"/>
                <w:sz w:val="21"/>
              </w:rPr>
              <w:t>0㎡，彩钢耐候漆2遍，含基面清理、遮蔽保护</w:t>
            </w:r>
          </w:p>
        </w:tc>
        <w:tc>
          <w:tcPr>
            <w:tcW w:w="1474" w:type="dxa"/>
            <w:vAlign w:val="center"/>
          </w:tcPr>
          <w:p w14:paraId="2B7A115E">
            <w:pPr>
              <w:spacing w:after="0" w:line="312" w:lineRule="auto"/>
              <w:jc w:val="center"/>
            </w:pPr>
            <w:r>
              <w:rPr>
                <w:rFonts w:hint="eastAsia" w:ascii="Times New Roman" w:hAnsi="Times New Roman" w:eastAsia="宋体"/>
                <w:b w:val="0"/>
                <w:color w:val="000000"/>
                <w:sz w:val="21"/>
                <w:lang w:val="en-US" w:eastAsia="zh-CN"/>
              </w:rPr>
              <w:t>60</w:t>
            </w:r>
            <w:r>
              <w:rPr>
                <w:rFonts w:ascii="Times New Roman" w:hAnsi="Times New Roman" w:eastAsia="宋体"/>
                <w:b w:val="0"/>
                <w:color w:val="000000"/>
                <w:sz w:val="21"/>
              </w:rPr>
              <w:t>0㎡</w:t>
            </w:r>
          </w:p>
        </w:tc>
        <w:tc>
          <w:tcPr>
            <w:tcW w:w="3005" w:type="dxa"/>
            <w:vAlign w:val="center"/>
          </w:tcPr>
          <w:p w14:paraId="44A2C7B0">
            <w:pPr>
              <w:spacing w:after="0" w:line="312" w:lineRule="auto"/>
              <w:jc w:val="center"/>
            </w:pPr>
            <w:r>
              <w:rPr>
                <w:rFonts w:ascii="Times New Roman" w:hAnsi="Times New Roman" w:eastAsia="宋体"/>
                <w:b w:val="0"/>
                <w:color w:val="000000"/>
                <w:sz w:val="21"/>
              </w:rPr>
              <w:t>喷漆，含材料、人工</w:t>
            </w:r>
          </w:p>
        </w:tc>
      </w:tr>
      <w:tr w14:paraId="083E8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3246E88F">
            <w:pPr>
              <w:spacing w:after="0" w:line="312" w:lineRule="auto"/>
              <w:jc w:val="center"/>
            </w:pPr>
            <w:r>
              <w:rPr>
                <w:rFonts w:ascii="Times New Roman" w:hAnsi="Times New Roman" w:eastAsia="宋体"/>
                <w:b w:val="0"/>
                <w:color w:val="000000"/>
                <w:sz w:val="21"/>
              </w:rPr>
              <w:t>2</w:t>
            </w:r>
          </w:p>
        </w:tc>
        <w:tc>
          <w:tcPr>
            <w:tcW w:w="2268" w:type="dxa"/>
            <w:vAlign w:val="center"/>
          </w:tcPr>
          <w:p w14:paraId="4F0F5E34">
            <w:pPr>
              <w:spacing w:after="0" w:line="312" w:lineRule="auto"/>
              <w:jc w:val="left"/>
            </w:pPr>
            <w:r>
              <w:rPr>
                <w:rFonts w:ascii="Times New Roman" w:hAnsi="Times New Roman" w:eastAsia="宋体"/>
                <w:b w:val="0"/>
                <w:color w:val="000000"/>
                <w:sz w:val="21"/>
              </w:rPr>
              <w:t>红色大字喷漆施工</w:t>
            </w:r>
          </w:p>
        </w:tc>
        <w:tc>
          <w:tcPr>
            <w:tcW w:w="2041" w:type="dxa"/>
            <w:vAlign w:val="center"/>
          </w:tcPr>
          <w:p w14:paraId="733CF0B8">
            <w:pPr>
              <w:spacing w:after="0" w:line="312" w:lineRule="auto"/>
              <w:jc w:val="center"/>
            </w:pPr>
            <w:r>
              <w:rPr>
                <w:rFonts w:ascii="Times New Roman" w:hAnsi="Times New Roman" w:eastAsia="宋体"/>
                <w:b w:val="0"/>
                <w:color w:val="000000"/>
                <w:sz w:val="21"/>
              </w:rPr>
              <w:t>竖向“中粮饲料”+英文小字，含放样、美纹纸分色、2遍面漆</w:t>
            </w:r>
          </w:p>
        </w:tc>
        <w:tc>
          <w:tcPr>
            <w:tcW w:w="1474" w:type="dxa"/>
            <w:vAlign w:val="center"/>
          </w:tcPr>
          <w:p w14:paraId="5378D6F3">
            <w:pPr>
              <w:spacing w:after="0" w:line="312" w:lineRule="auto"/>
              <w:jc w:val="center"/>
            </w:pPr>
            <w:r>
              <w:rPr>
                <w:rFonts w:ascii="Times New Roman" w:hAnsi="Times New Roman" w:eastAsia="宋体"/>
                <w:b w:val="0"/>
                <w:color w:val="000000"/>
                <w:sz w:val="21"/>
              </w:rPr>
              <w:t>218㎡</w:t>
            </w:r>
          </w:p>
        </w:tc>
        <w:tc>
          <w:tcPr>
            <w:tcW w:w="3005" w:type="dxa"/>
            <w:vAlign w:val="center"/>
          </w:tcPr>
          <w:p w14:paraId="4035DD60">
            <w:pPr>
              <w:spacing w:after="0" w:line="312" w:lineRule="auto"/>
              <w:jc w:val="center"/>
            </w:pPr>
            <w:r>
              <w:rPr>
                <w:rFonts w:ascii="Times New Roman" w:hAnsi="Times New Roman" w:eastAsia="宋体"/>
                <w:b w:val="0"/>
                <w:color w:val="000000"/>
                <w:sz w:val="21"/>
              </w:rPr>
              <w:t>喷漆，含材料、人工</w:t>
            </w:r>
          </w:p>
        </w:tc>
      </w:tr>
      <w:tr w14:paraId="3C6C5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639A4C0D">
            <w:pPr>
              <w:spacing w:after="0" w:line="312" w:lineRule="auto"/>
              <w:jc w:val="center"/>
            </w:pPr>
            <w:r>
              <w:rPr>
                <w:rFonts w:ascii="Times New Roman" w:hAnsi="Times New Roman" w:eastAsia="宋体"/>
                <w:b w:val="0"/>
                <w:color w:val="000000"/>
                <w:sz w:val="21"/>
              </w:rPr>
              <w:t>3</w:t>
            </w:r>
          </w:p>
        </w:tc>
        <w:tc>
          <w:tcPr>
            <w:tcW w:w="2268" w:type="dxa"/>
            <w:vAlign w:val="center"/>
          </w:tcPr>
          <w:p w14:paraId="47CA1658">
            <w:pPr>
              <w:spacing w:after="0" w:line="312" w:lineRule="auto"/>
              <w:jc w:val="left"/>
            </w:pPr>
            <w:r>
              <w:rPr>
                <w:rFonts w:ascii="Times New Roman" w:hAnsi="Times New Roman" w:eastAsia="宋体"/>
                <w:b w:val="0"/>
                <w:color w:val="000000"/>
                <w:sz w:val="21"/>
              </w:rPr>
              <w:t>中粮LOGO PVC标识制作</w:t>
            </w:r>
          </w:p>
        </w:tc>
        <w:tc>
          <w:tcPr>
            <w:tcW w:w="2041" w:type="dxa"/>
            <w:vAlign w:val="center"/>
          </w:tcPr>
          <w:p w14:paraId="20ACF454">
            <w:pPr>
              <w:spacing w:after="0" w:line="312" w:lineRule="auto"/>
              <w:jc w:val="center"/>
            </w:pPr>
            <w:r>
              <w:rPr>
                <w:rFonts w:ascii="Times New Roman" w:hAnsi="Times New Roman" w:eastAsia="宋体"/>
                <w:b w:val="0"/>
                <w:color w:val="000000"/>
                <w:sz w:val="21"/>
              </w:rPr>
              <w:t>4.5×4.5m，15mm PVC板UV光油渐变色，裁切、覆膜预制</w:t>
            </w:r>
          </w:p>
        </w:tc>
        <w:tc>
          <w:tcPr>
            <w:tcW w:w="1474" w:type="dxa"/>
            <w:vAlign w:val="center"/>
          </w:tcPr>
          <w:p w14:paraId="05577A89">
            <w:pPr>
              <w:spacing w:after="0" w:line="312" w:lineRule="auto"/>
              <w:jc w:val="center"/>
            </w:pPr>
            <w:r>
              <w:rPr>
                <w:rFonts w:ascii="Times New Roman" w:hAnsi="Times New Roman" w:eastAsia="宋体"/>
                <w:b w:val="0"/>
                <w:color w:val="000000"/>
                <w:sz w:val="21"/>
              </w:rPr>
              <w:t>20.25㎡</w:t>
            </w:r>
          </w:p>
        </w:tc>
        <w:tc>
          <w:tcPr>
            <w:tcW w:w="3005" w:type="dxa"/>
            <w:vAlign w:val="center"/>
          </w:tcPr>
          <w:p w14:paraId="03596F4A">
            <w:pPr>
              <w:spacing w:after="0" w:line="312" w:lineRule="auto"/>
              <w:jc w:val="center"/>
            </w:pPr>
            <w:r>
              <w:rPr>
                <w:rFonts w:ascii="Times New Roman" w:hAnsi="Times New Roman" w:eastAsia="宋体"/>
                <w:b w:val="0"/>
                <w:color w:val="000000"/>
                <w:sz w:val="21"/>
              </w:rPr>
              <w:t>含材料制作</w:t>
            </w:r>
          </w:p>
        </w:tc>
      </w:tr>
      <w:tr w14:paraId="76A80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5D002234">
            <w:pPr>
              <w:spacing w:after="0" w:line="312" w:lineRule="auto"/>
              <w:jc w:val="center"/>
            </w:pPr>
            <w:r>
              <w:rPr>
                <w:rFonts w:ascii="Times New Roman" w:hAnsi="Times New Roman" w:eastAsia="宋体"/>
                <w:b w:val="0"/>
                <w:color w:val="000000"/>
                <w:sz w:val="21"/>
              </w:rPr>
              <w:t>4</w:t>
            </w:r>
          </w:p>
        </w:tc>
        <w:tc>
          <w:tcPr>
            <w:tcW w:w="2268" w:type="dxa"/>
            <w:vAlign w:val="center"/>
          </w:tcPr>
          <w:p w14:paraId="3E9EDDFF">
            <w:pPr>
              <w:spacing w:after="0" w:line="312" w:lineRule="auto"/>
              <w:jc w:val="left"/>
            </w:pPr>
            <w:r>
              <w:rPr>
                <w:rFonts w:ascii="Times New Roman" w:hAnsi="Times New Roman" w:eastAsia="宋体"/>
                <w:b w:val="0"/>
                <w:color w:val="000000"/>
                <w:sz w:val="21"/>
              </w:rPr>
              <w:t>PVC板高空安装费</w:t>
            </w:r>
          </w:p>
        </w:tc>
        <w:tc>
          <w:tcPr>
            <w:tcW w:w="2041" w:type="dxa"/>
            <w:vAlign w:val="center"/>
          </w:tcPr>
          <w:p w14:paraId="12F4733E">
            <w:pPr>
              <w:spacing w:after="0" w:line="312" w:lineRule="auto"/>
              <w:jc w:val="center"/>
            </w:pPr>
            <w:r>
              <w:rPr>
                <w:rFonts w:ascii="Times New Roman" w:hAnsi="Times New Roman" w:eastAsia="宋体"/>
                <w:b w:val="0"/>
                <w:color w:val="000000"/>
                <w:sz w:val="21"/>
              </w:rPr>
              <w:t>屋面吊装、对位、不锈钢固件、耐候胶密封防水</w:t>
            </w:r>
          </w:p>
        </w:tc>
        <w:tc>
          <w:tcPr>
            <w:tcW w:w="1474" w:type="dxa"/>
            <w:vAlign w:val="center"/>
          </w:tcPr>
          <w:p w14:paraId="1EAD895D">
            <w:pPr>
              <w:spacing w:after="0" w:line="312" w:lineRule="auto"/>
              <w:jc w:val="center"/>
            </w:pPr>
            <w:r>
              <w:rPr>
                <w:rFonts w:ascii="Times New Roman" w:hAnsi="Times New Roman" w:eastAsia="宋体"/>
                <w:b w:val="0"/>
                <w:color w:val="000000"/>
                <w:sz w:val="21"/>
              </w:rPr>
              <w:t>1 项</w:t>
            </w:r>
          </w:p>
        </w:tc>
        <w:tc>
          <w:tcPr>
            <w:tcW w:w="3005" w:type="dxa"/>
            <w:vAlign w:val="center"/>
          </w:tcPr>
          <w:p w14:paraId="6B5348AE">
            <w:pPr>
              <w:spacing w:after="0" w:line="312" w:lineRule="auto"/>
              <w:jc w:val="center"/>
            </w:pPr>
            <w:r>
              <w:rPr>
                <w:rFonts w:ascii="Times New Roman" w:hAnsi="Times New Roman" w:eastAsia="宋体"/>
                <w:b w:val="0"/>
                <w:color w:val="000000"/>
                <w:sz w:val="21"/>
              </w:rPr>
              <w:t>含配件人工</w:t>
            </w:r>
          </w:p>
        </w:tc>
      </w:tr>
      <w:tr w14:paraId="1347C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4FBCDD9E">
            <w:pPr>
              <w:spacing w:after="0" w:line="312" w:lineRule="auto"/>
              <w:jc w:val="center"/>
            </w:pPr>
            <w:r>
              <w:rPr>
                <w:rFonts w:ascii="Times New Roman" w:hAnsi="Times New Roman" w:eastAsia="宋体"/>
                <w:b w:val="0"/>
                <w:color w:val="000000"/>
                <w:sz w:val="21"/>
              </w:rPr>
              <w:t>5</w:t>
            </w:r>
          </w:p>
        </w:tc>
        <w:tc>
          <w:tcPr>
            <w:tcW w:w="2268" w:type="dxa"/>
            <w:vAlign w:val="center"/>
          </w:tcPr>
          <w:p w14:paraId="7C4B360A">
            <w:pPr>
              <w:spacing w:after="0" w:line="312" w:lineRule="auto"/>
              <w:jc w:val="left"/>
            </w:pPr>
            <w:r>
              <w:rPr>
                <w:rFonts w:ascii="Times New Roman" w:hAnsi="Times New Roman" w:eastAsia="宋体"/>
                <w:b w:val="0"/>
                <w:color w:val="000000"/>
                <w:sz w:val="21"/>
              </w:rPr>
              <w:t>现场放样及技术服务费</w:t>
            </w:r>
          </w:p>
        </w:tc>
        <w:tc>
          <w:tcPr>
            <w:tcW w:w="2041" w:type="dxa"/>
            <w:vAlign w:val="center"/>
          </w:tcPr>
          <w:p w14:paraId="66E4B8F7">
            <w:pPr>
              <w:spacing w:after="0" w:line="312" w:lineRule="auto"/>
              <w:jc w:val="center"/>
            </w:pPr>
            <w:r>
              <w:rPr>
                <w:rFonts w:ascii="Times New Roman" w:hAnsi="Times New Roman" w:eastAsia="宋体"/>
                <w:b w:val="0"/>
                <w:color w:val="000000"/>
                <w:sz w:val="21"/>
              </w:rPr>
              <w:t>现场实测、弹线、排版、效果图对位、喷绘模板</w:t>
            </w:r>
          </w:p>
        </w:tc>
        <w:tc>
          <w:tcPr>
            <w:tcW w:w="1474" w:type="dxa"/>
            <w:vAlign w:val="center"/>
          </w:tcPr>
          <w:p w14:paraId="1BC1FE48">
            <w:pPr>
              <w:spacing w:after="0" w:line="312" w:lineRule="auto"/>
              <w:jc w:val="center"/>
            </w:pPr>
            <w:r>
              <w:rPr>
                <w:rFonts w:ascii="Times New Roman" w:hAnsi="Times New Roman" w:eastAsia="宋体"/>
                <w:b w:val="0"/>
                <w:color w:val="000000"/>
                <w:sz w:val="21"/>
              </w:rPr>
              <w:t>1 项</w:t>
            </w:r>
          </w:p>
        </w:tc>
        <w:tc>
          <w:tcPr>
            <w:tcW w:w="3005" w:type="dxa"/>
            <w:vAlign w:val="center"/>
          </w:tcPr>
          <w:p w14:paraId="65322677">
            <w:pPr>
              <w:spacing w:after="0" w:line="312" w:lineRule="auto"/>
              <w:jc w:val="center"/>
            </w:pPr>
            <w:r>
              <w:rPr>
                <w:rFonts w:ascii="Times New Roman" w:hAnsi="Times New Roman" w:eastAsia="宋体"/>
                <w:b w:val="0"/>
                <w:color w:val="000000"/>
                <w:sz w:val="21"/>
              </w:rPr>
              <w:t>——</w:t>
            </w:r>
          </w:p>
        </w:tc>
      </w:tr>
      <w:tr w14:paraId="70D2F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34CD3577">
            <w:pPr>
              <w:spacing w:after="0" w:line="312" w:lineRule="auto"/>
              <w:jc w:val="center"/>
            </w:pPr>
            <w:r>
              <w:rPr>
                <w:rFonts w:ascii="Times New Roman" w:hAnsi="Times New Roman" w:eastAsia="宋体"/>
                <w:b w:val="0"/>
                <w:color w:val="000000"/>
                <w:sz w:val="21"/>
              </w:rPr>
              <w:t>6</w:t>
            </w:r>
          </w:p>
        </w:tc>
        <w:tc>
          <w:tcPr>
            <w:tcW w:w="2268" w:type="dxa"/>
            <w:vAlign w:val="center"/>
          </w:tcPr>
          <w:p w14:paraId="1211DAA4">
            <w:pPr>
              <w:spacing w:after="0" w:line="312" w:lineRule="auto"/>
              <w:jc w:val="left"/>
            </w:pPr>
            <w:r>
              <w:rPr>
                <w:rFonts w:ascii="Times New Roman" w:hAnsi="Times New Roman" w:eastAsia="宋体"/>
                <w:b w:val="0"/>
                <w:color w:val="000000"/>
                <w:sz w:val="21"/>
              </w:rPr>
              <w:t>机具使用费</w:t>
            </w:r>
          </w:p>
        </w:tc>
        <w:tc>
          <w:tcPr>
            <w:tcW w:w="2041" w:type="dxa"/>
            <w:vAlign w:val="center"/>
          </w:tcPr>
          <w:p w14:paraId="150B5B78">
            <w:pPr>
              <w:spacing w:after="0" w:line="312" w:lineRule="auto"/>
              <w:jc w:val="center"/>
            </w:pPr>
            <w:r>
              <w:rPr>
                <w:rFonts w:ascii="Times New Roman" w:hAnsi="Times New Roman" w:eastAsia="宋体"/>
                <w:b w:val="0"/>
                <w:color w:val="000000"/>
                <w:sz w:val="21"/>
              </w:rPr>
              <w:t>喷涂机、空压机、激光水平仪等设备租赁</w:t>
            </w:r>
          </w:p>
        </w:tc>
        <w:tc>
          <w:tcPr>
            <w:tcW w:w="1474" w:type="dxa"/>
            <w:vAlign w:val="center"/>
          </w:tcPr>
          <w:p w14:paraId="4EDC466A">
            <w:pPr>
              <w:spacing w:after="0" w:line="312" w:lineRule="auto"/>
              <w:jc w:val="center"/>
            </w:pPr>
            <w:r>
              <w:rPr>
                <w:rFonts w:ascii="Times New Roman" w:hAnsi="Times New Roman" w:eastAsia="宋体"/>
                <w:b w:val="0"/>
                <w:color w:val="000000"/>
                <w:sz w:val="21"/>
              </w:rPr>
              <w:t>1 项</w:t>
            </w:r>
          </w:p>
        </w:tc>
        <w:tc>
          <w:tcPr>
            <w:tcW w:w="3005" w:type="dxa"/>
            <w:vAlign w:val="center"/>
          </w:tcPr>
          <w:p w14:paraId="6696F4D3">
            <w:pPr>
              <w:spacing w:after="0" w:line="312" w:lineRule="auto"/>
              <w:jc w:val="center"/>
            </w:pPr>
            <w:r>
              <w:rPr>
                <w:rFonts w:ascii="Times New Roman" w:hAnsi="Times New Roman" w:eastAsia="宋体"/>
                <w:b w:val="0"/>
                <w:color w:val="000000"/>
                <w:sz w:val="21"/>
              </w:rPr>
              <w:t>——</w:t>
            </w:r>
          </w:p>
        </w:tc>
      </w:tr>
      <w:tr w14:paraId="0C458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6FAA2E2C">
            <w:pPr>
              <w:spacing w:after="0" w:line="312" w:lineRule="auto"/>
              <w:jc w:val="center"/>
            </w:pPr>
            <w:r>
              <w:rPr>
                <w:rFonts w:ascii="Times New Roman" w:hAnsi="Times New Roman" w:eastAsia="宋体"/>
                <w:b w:val="0"/>
                <w:color w:val="000000"/>
                <w:sz w:val="21"/>
              </w:rPr>
              <w:t>7</w:t>
            </w:r>
          </w:p>
        </w:tc>
        <w:tc>
          <w:tcPr>
            <w:tcW w:w="2268" w:type="dxa"/>
            <w:vAlign w:val="center"/>
          </w:tcPr>
          <w:p w14:paraId="332867DD">
            <w:pPr>
              <w:spacing w:after="0" w:line="312" w:lineRule="auto"/>
              <w:jc w:val="left"/>
            </w:pPr>
            <w:r>
              <w:rPr>
                <w:rFonts w:ascii="Times New Roman" w:hAnsi="Times New Roman" w:eastAsia="宋体"/>
                <w:b w:val="0"/>
                <w:color w:val="000000"/>
                <w:sz w:val="21"/>
              </w:rPr>
              <w:t>垃圾清运</w:t>
            </w:r>
          </w:p>
        </w:tc>
        <w:tc>
          <w:tcPr>
            <w:tcW w:w="2041" w:type="dxa"/>
            <w:vAlign w:val="center"/>
          </w:tcPr>
          <w:p w14:paraId="557E02FC">
            <w:pPr>
              <w:spacing w:after="0" w:line="312" w:lineRule="auto"/>
              <w:jc w:val="center"/>
            </w:pPr>
            <w:r>
              <w:rPr>
                <w:rFonts w:ascii="Times New Roman" w:hAnsi="Times New Roman" w:eastAsia="宋体"/>
                <w:b w:val="0"/>
                <w:color w:val="000000"/>
                <w:sz w:val="21"/>
              </w:rPr>
              <w:t>——</w:t>
            </w:r>
          </w:p>
        </w:tc>
        <w:tc>
          <w:tcPr>
            <w:tcW w:w="1474" w:type="dxa"/>
            <w:vAlign w:val="center"/>
          </w:tcPr>
          <w:p w14:paraId="5C7370E7">
            <w:pPr>
              <w:spacing w:after="0" w:line="312" w:lineRule="auto"/>
              <w:jc w:val="center"/>
            </w:pPr>
            <w:r>
              <w:rPr>
                <w:rFonts w:ascii="Times New Roman" w:hAnsi="Times New Roman" w:eastAsia="宋体"/>
                <w:b w:val="0"/>
                <w:color w:val="000000"/>
                <w:sz w:val="21"/>
              </w:rPr>
              <w:t>1 项</w:t>
            </w:r>
          </w:p>
        </w:tc>
        <w:tc>
          <w:tcPr>
            <w:tcW w:w="3005" w:type="dxa"/>
            <w:vAlign w:val="center"/>
          </w:tcPr>
          <w:p w14:paraId="795424E1">
            <w:pPr>
              <w:spacing w:after="0" w:line="312" w:lineRule="auto"/>
              <w:jc w:val="center"/>
            </w:pPr>
            <w:r>
              <w:rPr>
                <w:rFonts w:ascii="Times New Roman" w:hAnsi="Times New Roman" w:eastAsia="宋体"/>
                <w:b w:val="0"/>
                <w:color w:val="000000"/>
                <w:sz w:val="21"/>
              </w:rPr>
              <w:t>——</w:t>
            </w:r>
          </w:p>
        </w:tc>
      </w:tr>
      <w:tr w14:paraId="19A77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50" w:type="dxa"/>
            <w:vAlign w:val="center"/>
          </w:tcPr>
          <w:p w14:paraId="454638FC">
            <w:pPr>
              <w:spacing w:after="0" w:line="312" w:lineRule="auto"/>
              <w:jc w:val="center"/>
            </w:pPr>
            <w:r>
              <w:rPr>
                <w:rFonts w:ascii="Times New Roman" w:hAnsi="Times New Roman" w:eastAsia="宋体"/>
                <w:b w:val="0"/>
                <w:color w:val="000000"/>
                <w:sz w:val="21"/>
              </w:rPr>
              <w:t>合计</w:t>
            </w:r>
          </w:p>
        </w:tc>
        <w:tc>
          <w:tcPr>
            <w:tcW w:w="2268" w:type="dxa"/>
            <w:vAlign w:val="center"/>
          </w:tcPr>
          <w:p w14:paraId="67856EB6">
            <w:pPr>
              <w:spacing w:after="0" w:line="312" w:lineRule="auto"/>
              <w:jc w:val="left"/>
            </w:pPr>
            <w:r>
              <w:rPr>
                <w:rFonts w:ascii="Times New Roman" w:hAnsi="Times New Roman" w:eastAsia="宋体"/>
                <w:b w:val="0"/>
                <w:color w:val="000000"/>
                <w:sz w:val="21"/>
              </w:rPr>
              <w:t>——</w:t>
            </w:r>
          </w:p>
        </w:tc>
        <w:tc>
          <w:tcPr>
            <w:tcW w:w="2041" w:type="dxa"/>
            <w:vAlign w:val="center"/>
          </w:tcPr>
          <w:p w14:paraId="18ECC34E">
            <w:pPr>
              <w:spacing w:after="0" w:line="312" w:lineRule="auto"/>
              <w:jc w:val="center"/>
            </w:pPr>
            <w:r>
              <w:rPr>
                <w:rFonts w:ascii="Times New Roman" w:hAnsi="Times New Roman" w:eastAsia="宋体"/>
                <w:b w:val="0"/>
                <w:color w:val="000000"/>
                <w:sz w:val="21"/>
              </w:rPr>
              <w:t>——</w:t>
            </w:r>
          </w:p>
        </w:tc>
        <w:tc>
          <w:tcPr>
            <w:tcW w:w="1474" w:type="dxa"/>
            <w:vAlign w:val="center"/>
          </w:tcPr>
          <w:p w14:paraId="414C8BBD">
            <w:pPr>
              <w:spacing w:after="0" w:line="312" w:lineRule="auto"/>
              <w:jc w:val="center"/>
            </w:pPr>
            <w:r>
              <w:rPr>
                <w:rFonts w:ascii="Times New Roman" w:hAnsi="Times New Roman" w:eastAsia="宋体"/>
                <w:b w:val="0"/>
                <w:color w:val="000000"/>
                <w:sz w:val="21"/>
              </w:rPr>
              <w:t>——</w:t>
            </w:r>
          </w:p>
        </w:tc>
        <w:tc>
          <w:tcPr>
            <w:tcW w:w="3005" w:type="dxa"/>
            <w:vAlign w:val="center"/>
          </w:tcPr>
          <w:p w14:paraId="54606AC6">
            <w:pPr>
              <w:spacing w:after="0" w:line="312" w:lineRule="auto"/>
              <w:jc w:val="center"/>
            </w:pPr>
            <w:r>
              <w:rPr>
                <w:rFonts w:ascii="Times New Roman" w:hAnsi="Times New Roman" w:eastAsia="宋体"/>
                <w:b w:val="0"/>
                <w:color w:val="000000"/>
                <w:sz w:val="21"/>
              </w:rPr>
              <w:t>含全部人工、材料、机具、运输、安全防护、验收及质保服务</w:t>
            </w:r>
          </w:p>
        </w:tc>
      </w:tr>
    </w:tbl>
    <w:p w14:paraId="61480251">
      <w:pPr>
        <w:spacing w:before="0" w:after="0" w:line="360" w:lineRule="auto"/>
      </w:pPr>
      <w:r>
        <w:rPr>
          <w:rFonts w:ascii="Times New Roman" w:hAnsi="Times New Roman" w:eastAsia="宋体"/>
          <w:b w:val="0"/>
          <w:color w:val="000000"/>
          <w:sz w:val="21"/>
        </w:rPr>
        <w:t>注：以上为预估工作量。供应商须派技术人员到厂对屋面现状、尺寸及作业条件进行实地确认，如发现与清单不符，以现场实际情况为准并及时告知甲方。</w:t>
      </w:r>
    </w:p>
    <w:p w14:paraId="74B4A409">
      <w:pPr>
        <w:keepNext/>
        <w:keepLines/>
        <w:spacing w:before="0" w:after="0" w:line="360" w:lineRule="auto"/>
      </w:pPr>
      <w:r>
        <w:rPr>
          <w:rFonts w:ascii="Times New Roman" w:hAnsi="Times New Roman" w:eastAsia="宋体"/>
          <w:b/>
          <w:color w:val="000000"/>
          <w:sz w:val="24"/>
        </w:rPr>
        <w:t>四、项目整体总验收要求</w:t>
      </w:r>
    </w:p>
    <w:p w14:paraId="16392235">
      <w:pPr>
        <w:spacing w:before="0" w:after="0" w:line="360" w:lineRule="auto"/>
        <w:ind w:firstLine="482"/>
      </w:pPr>
      <w:r>
        <w:rPr>
          <w:rFonts w:ascii="Times New Roman" w:hAnsi="Times New Roman" w:eastAsia="宋体"/>
          <w:b w:val="0"/>
          <w:color w:val="000000"/>
          <w:sz w:val="24"/>
        </w:rPr>
        <w:t>原料库屋顶标志及文字涂装全部施工完成后，经甲方航拍及整体竣工验收合格，色彩均匀、标识牢固、满足航拍展示效果，甲方出具整体竣工验收单，项目全部完工。</w:t>
      </w:r>
    </w:p>
    <w:p w14:paraId="3B0EC41D">
      <w:r>
        <w:br w:type="page"/>
      </w:r>
    </w:p>
    <w:p w14:paraId="4DD9D309">
      <w:pPr>
        <w:spacing w:line="360" w:lineRule="auto"/>
        <w:jc w:val="center"/>
      </w:pPr>
      <w:r>
        <w:rPr>
          <w:rFonts w:ascii="Times New Roman" w:hAnsi="Times New Roman" w:eastAsia="宋体"/>
          <w:b/>
          <w:color w:val="000000"/>
          <w:sz w:val="36"/>
        </w:rPr>
        <w:t>第五章 合同草案</w:t>
      </w:r>
    </w:p>
    <w:p w14:paraId="35F596E8">
      <w:pPr>
        <w:spacing w:before="0" w:after="0" w:line="360" w:lineRule="auto"/>
      </w:pPr>
    </w:p>
    <w:p w14:paraId="7F461678">
      <w:pPr>
        <w:keepNext/>
        <w:keepLines/>
        <w:spacing w:before="0" w:after="0" w:line="360" w:lineRule="auto"/>
        <w:jc w:val="center"/>
      </w:pPr>
      <w:r>
        <w:rPr>
          <w:rFonts w:ascii="Times New Roman" w:hAnsi="Times New Roman" w:eastAsia="宋体"/>
          <w:b/>
          <w:color w:val="000000"/>
          <w:sz w:val="32"/>
        </w:rPr>
        <w:t>中粮饲料（银川）有限公司原料库屋顶</w:t>
      </w:r>
    </w:p>
    <w:p w14:paraId="53C5EB9D">
      <w:pPr>
        <w:keepNext/>
        <w:keepLines/>
        <w:spacing w:before="0" w:after="0" w:line="360" w:lineRule="auto"/>
        <w:jc w:val="center"/>
      </w:pPr>
      <w:r>
        <w:rPr>
          <w:rFonts w:ascii="Times New Roman" w:hAnsi="Times New Roman" w:eastAsia="宋体"/>
          <w:b/>
          <w:color w:val="000000"/>
          <w:sz w:val="32"/>
        </w:rPr>
        <w:t>标志及文字涂装项目合同</w:t>
      </w:r>
    </w:p>
    <w:p w14:paraId="0B9A6AF4">
      <w:pPr>
        <w:spacing w:before="0" w:after="0" w:line="360" w:lineRule="auto"/>
      </w:pPr>
    </w:p>
    <w:p w14:paraId="35926777">
      <w:pPr>
        <w:spacing w:before="0" w:after="0" w:line="360" w:lineRule="auto"/>
      </w:pPr>
      <w:r>
        <w:rPr>
          <w:rFonts w:ascii="Times New Roman" w:hAnsi="Times New Roman" w:eastAsia="宋体"/>
          <w:b w:val="0"/>
          <w:color w:val="000000"/>
          <w:sz w:val="24"/>
        </w:rPr>
        <w:t>甲方（采购人）：中粮饲料（银川）有限公司</w:t>
      </w:r>
    </w:p>
    <w:p w14:paraId="172F57B6">
      <w:pPr>
        <w:spacing w:before="0" w:after="0" w:line="360" w:lineRule="auto"/>
      </w:pPr>
      <w:r>
        <w:rPr>
          <w:rFonts w:ascii="Times New Roman" w:hAnsi="Times New Roman" w:eastAsia="宋体"/>
          <w:b w:val="0"/>
          <w:color w:val="000000"/>
          <w:sz w:val="24"/>
        </w:rPr>
        <w:t>乙方（成交供应商）：____________________</w:t>
      </w:r>
    </w:p>
    <w:p w14:paraId="2A018B6C">
      <w:pPr>
        <w:spacing w:before="0" w:after="0" w:line="360" w:lineRule="auto"/>
      </w:pPr>
      <w:r>
        <w:rPr>
          <w:rFonts w:ascii="Times New Roman" w:hAnsi="Times New Roman" w:eastAsia="宋体"/>
          <w:b w:val="0"/>
          <w:color w:val="000000"/>
          <w:sz w:val="24"/>
        </w:rPr>
        <w:t>签订日期：2026 年____月____日</w:t>
      </w:r>
    </w:p>
    <w:p w14:paraId="18DE4786">
      <w:pPr>
        <w:spacing w:before="0" w:after="0" w:line="360" w:lineRule="auto"/>
        <w:ind w:firstLine="482"/>
      </w:pPr>
      <w:r>
        <w:rPr>
          <w:rFonts w:ascii="Times New Roman" w:hAnsi="Times New Roman" w:eastAsia="宋体"/>
          <w:b w:val="0"/>
          <w:color w:val="000000"/>
          <w:sz w:val="24"/>
        </w:rPr>
        <w:t>依据《中华人民共和国民法典》，甲乙双方本着平等自愿、公平诚信原则，订立本合同。</w:t>
      </w:r>
    </w:p>
    <w:p w14:paraId="737B6BEB">
      <w:pPr>
        <w:keepNext/>
        <w:keepLines/>
        <w:spacing w:before="0" w:after="0" w:line="360" w:lineRule="auto"/>
        <w:ind w:firstLine="482"/>
      </w:pPr>
      <w:r>
        <w:rPr>
          <w:rFonts w:ascii="Times New Roman" w:hAnsi="Times New Roman" w:eastAsia="宋体"/>
          <w:b/>
          <w:color w:val="000000"/>
          <w:sz w:val="24"/>
        </w:rPr>
        <w:t>第 1 条 工程概况</w:t>
      </w:r>
    </w:p>
    <w:p w14:paraId="5EDC3E69">
      <w:pPr>
        <w:spacing w:before="0" w:after="0" w:line="360" w:lineRule="auto"/>
        <w:ind w:firstLine="482"/>
      </w:pPr>
      <w:r>
        <w:rPr>
          <w:rFonts w:ascii="Times New Roman" w:hAnsi="Times New Roman" w:eastAsia="宋体"/>
          <w:b w:val="0"/>
          <w:color w:val="000000"/>
          <w:sz w:val="24"/>
        </w:rPr>
        <w:t>1.1 项目名称：中粮饲料（银川）有限公司原料库屋顶标志及文字涂装项目</w:t>
      </w:r>
    </w:p>
    <w:p w14:paraId="0BBD3EA9">
      <w:pPr>
        <w:spacing w:before="0" w:after="0" w:line="360" w:lineRule="auto"/>
        <w:ind w:firstLine="482"/>
      </w:pPr>
      <w:r>
        <w:rPr>
          <w:rFonts w:ascii="Times New Roman" w:hAnsi="Times New Roman" w:eastAsia="宋体"/>
          <w:b w:val="0"/>
          <w:color w:val="000000"/>
          <w:sz w:val="24"/>
        </w:rPr>
        <w:t>1.2 工程地点：中粮饲料（银川）有限公司厂区原料库屋面</w:t>
      </w:r>
    </w:p>
    <w:p w14:paraId="6A028407">
      <w:pPr>
        <w:keepNext/>
        <w:keepLines/>
        <w:spacing w:before="0" w:after="0" w:line="360" w:lineRule="auto"/>
        <w:ind w:firstLine="482"/>
      </w:pPr>
      <w:r>
        <w:rPr>
          <w:rFonts w:ascii="Times New Roman" w:hAnsi="Times New Roman" w:eastAsia="宋体"/>
          <w:b/>
          <w:color w:val="000000"/>
          <w:sz w:val="24"/>
        </w:rPr>
        <w:t>第 2 条 承包范围</w:t>
      </w:r>
    </w:p>
    <w:p w14:paraId="204BFEB9">
      <w:pPr>
        <w:spacing w:before="0" w:after="0" w:line="360" w:lineRule="auto"/>
        <w:ind w:firstLine="482"/>
      </w:pPr>
      <w:r>
        <w:rPr>
          <w:rFonts w:ascii="Times New Roman" w:hAnsi="Times New Roman" w:eastAsia="宋体"/>
          <w:b w:val="0"/>
          <w:color w:val="000000"/>
          <w:sz w:val="24"/>
        </w:rPr>
        <w:t>2.1 乙方包干承包全部内容：①原料库屋顶白色底色喷漆（约</w:t>
      </w:r>
      <w:r>
        <w:rPr>
          <w:rFonts w:hint="eastAsia" w:ascii="Times New Roman" w:hAnsi="Times New Roman" w:eastAsia="宋体"/>
          <w:b w:val="0"/>
          <w:color w:val="000000"/>
          <w:sz w:val="24"/>
          <w:lang w:val="en-US" w:eastAsia="zh-CN"/>
        </w:rPr>
        <w:t>60</w:t>
      </w:r>
      <w:r>
        <w:rPr>
          <w:rFonts w:ascii="Times New Roman" w:hAnsi="Times New Roman" w:eastAsia="宋体"/>
          <w:b w:val="0"/>
          <w:color w:val="000000"/>
          <w:sz w:val="24"/>
        </w:rPr>
        <w:t>0㎡）；②竖向“中粮饲料”红色大字及英文小字喷漆；③中粮LOGO PVC标识制作及高空安装；④含全部材料、人工、机具、运输、安全防护、现场清理、竣工资料、质保服务，总价包干无额外增项。</w:t>
      </w:r>
    </w:p>
    <w:p w14:paraId="6616E8BB">
      <w:pPr>
        <w:spacing w:before="0" w:after="0" w:line="360" w:lineRule="auto"/>
        <w:ind w:firstLine="482"/>
      </w:pPr>
      <w:r>
        <w:rPr>
          <w:rFonts w:ascii="Times New Roman" w:hAnsi="Times New Roman" w:eastAsia="宋体"/>
          <w:b w:val="0"/>
          <w:color w:val="000000"/>
          <w:sz w:val="24"/>
        </w:rPr>
        <w:t>2.2 工程量依据附件 1《施工内容及工作量清单》；竣工后乙方全程配合甲方验收。</w:t>
      </w:r>
    </w:p>
    <w:p w14:paraId="7A2BB2C0">
      <w:pPr>
        <w:keepNext/>
        <w:keepLines/>
        <w:spacing w:before="0" w:after="0" w:line="360" w:lineRule="auto"/>
        <w:ind w:firstLine="482"/>
      </w:pPr>
      <w:r>
        <w:rPr>
          <w:rFonts w:ascii="Times New Roman" w:hAnsi="Times New Roman" w:eastAsia="宋体"/>
          <w:b/>
          <w:color w:val="000000"/>
          <w:sz w:val="24"/>
        </w:rPr>
        <w:t>第 3 条 工期</w:t>
      </w:r>
    </w:p>
    <w:p w14:paraId="36FC67D1">
      <w:pPr>
        <w:spacing w:before="0" w:after="0" w:line="360" w:lineRule="auto"/>
        <w:ind w:firstLine="482"/>
      </w:pPr>
      <w:r>
        <w:rPr>
          <w:rFonts w:ascii="Times New Roman" w:hAnsi="Times New Roman" w:eastAsia="宋体"/>
          <w:b w:val="0"/>
          <w:color w:val="000000"/>
          <w:sz w:val="24"/>
        </w:rPr>
        <w:t>3.1 总工期：15 个日历天，以双方签字开工报告记载开工日期起算；</w:t>
      </w:r>
    </w:p>
    <w:p w14:paraId="23E427E0">
      <w:pPr>
        <w:spacing w:before="0" w:after="0" w:line="360" w:lineRule="auto"/>
        <w:ind w:firstLine="482"/>
      </w:pPr>
      <w:r>
        <w:rPr>
          <w:rFonts w:ascii="Times New Roman" w:hAnsi="Times New Roman" w:eastAsia="宋体"/>
          <w:b w:val="0"/>
          <w:color w:val="000000"/>
          <w:sz w:val="24"/>
        </w:rPr>
        <w:t>3.2 竣工标准：乙方 5 日内提交竣工报告，甲方组织整体验收，验收时间不计入工期；验收不合格返工天数计入总工期，逾期承担违约责任；</w:t>
      </w:r>
    </w:p>
    <w:p w14:paraId="3E88442F">
      <w:pPr>
        <w:spacing w:before="0" w:after="0" w:line="360" w:lineRule="auto"/>
        <w:ind w:firstLine="482"/>
      </w:pPr>
      <w:r>
        <w:rPr>
          <w:rFonts w:ascii="Times New Roman" w:hAnsi="Times New Roman" w:eastAsia="宋体"/>
          <w:b w:val="0"/>
          <w:color w:val="000000"/>
          <w:sz w:val="24"/>
        </w:rPr>
        <w:t>3.3 仅以下情形可顺延工期（需甲方书面签字确认）：甲方书面设计变更；一周内停水、停电、暴雨停工累计超 8 小时；不可抗力；其余情形工期不予顺延。</w:t>
      </w:r>
    </w:p>
    <w:p w14:paraId="34020A3B">
      <w:pPr>
        <w:keepNext/>
        <w:keepLines/>
        <w:spacing w:before="0" w:after="0" w:line="360" w:lineRule="auto"/>
        <w:ind w:firstLine="482"/>
      </w:pPr>
      <w:r>
        <w:rPr>
          <w:rFonts w:ascii="Times New Roman" w:hAnsi="Times New Roman" w:eastAsia="宋体"/>
          <w:b/>
          <w:color w:val="000000"/>
          <w:sz w:val="24"/>
        </w:rPr>
        <w:t>第 4 条 工程质量标准</w:t>
      </w:r>
    </w:p>
    <w:p w14:paraId="479907A8">
      <w:pPr>
        <w:spacing w:before="0" w:after="0" w:line="360" w:lineRule="auto"/>
        <w:ind w:firstLine="482"/>
      </w:pPr>
      <w:r>
        <w:rPr>
          <w:rFonts w:ascii="Times New Roman" w:hAnsi="Times New Roman" w:eastAsia="宋体"/>
          <w:b w:val="0"/>
          <w:color w:val="000000"/>
          <w:sz w:val="24"/>
        </w:rPr>
        <w:t>工程质量达到合格等级，符合彩钢屋面防腐涂装相关技术规范、《建筑施工高处作业安全技术规范》JGJ80 等现行标准要求，色彩均匀、线条规整、标识牢固耐久，满足航拍展示效果。</w:t>
      </w:r>
    </w:p>
    <w:p w14:paraId="59707138">
      <w:pPr>
        <w:keepNext/>
        <w:keepLines/>
        <w:spacing w:before="0" w:after="0" w:line="360" w:lineRule="auto"/>
        <w:ind w:firstLine="482"/>
      </w:pPr>
      <w:r>
        <w:rPr>
          <w:rFonts w:ascii="Times New Roman" w:hAnsi="Times New Roman" w:eastAsia="宋体"/>
          <w:b/>
          <w:color w:val="000000"/>
          <w:sz w:val="24"/>
        </w:rPr>
        <w:t>第 5 条 合同价款与付款方式</w:t>
      </w:r>
    </w:p>
    <w:p w14:paraId="0CFB6FC0">
      <w:pPr>
        <w:spacing w:before="0" w:after="0" w:line="360" w:lineRule="auto"/>
        <w:ind w:firstLine="482"/>
      </w:pPr>
      <w:r>
        <w:rPr>
          <w:rFonts w:ascii="Times New Roman" w:hAnsi="Times New Roman" w:eastAsia="宋体"/>
          <w:b w:val="0"/>
          <w:color w:val="000000"/>
          <w:sz w:val="24"/>
        </w:rPr>
        <w:t>5.1 合同含税固定总价：￥________元（大写：人民币____________________元整），总价包含本项目全部材料、人工、机具、运输、安全防护、现场清理、税费、质保所有费用，施工期间不产生任何增项费用。</w:t>
      </w:r>
    </w:p>
    <w:p w14:paraId="76EF590E">
      <w:pPr>
        <w:spacing w:before="0" w:after="0" w:line="360" w:lineRule="auto"/>
        <w:ind w:firstLine="482"/>
      </w:pPr>
      <w:r>
        <w:rPr>
          <w:rFonts w:ascii="Times New Roman" w:hAnsi="Times New Roman" w:eastAsia="宋体"/>
          <w:b w:val="0"/>
          <w:color w:val="000000"/>
          <w:sz w:val="24"/>
        </w:rPr>
        <w:t>5.2 付款节点（乙方提供合规增值税普通发票后方可支付）</w:t>
      </w:r>
    </w:p>
    <w:p w14:paraId="7F2BB020">
      <w:pPr>
        <w:spacing w:before="0" w:after="0" w:line="360" w:lineRule="auto"/>
        <w:ind w:firstLine="482"/>
      </w:pPr>
      <w:r>
        <w:rPr>
          <w:rFonts w:ascii="Times New Roman" w:hAnsi="Times New Roman" w:eastAsia="宋体"/>
          <w:b w:val="0"/>
          <w:color w:val="000000"/>
          <w:sz w:val="24"/>
        </w:rPr>
        <w:t xml:space="preserve">（1）全部施工完工并经甲方验收合格，乙方开具合同总额 </w:t>
      </w:r>
      <w:r>
        <w:rPr>
          <w:rFonts w:hint="eastAsia" w:ascii="Times New Roman" w:hAnsi="Times New Roman" w:eastAsia="宋体"/>
          <w:b w:val="0"/>
          <w:color w:val="000000"/>
          <w:sz w:val="24"/>
          <w:lang w:val="en-US" w:eastAsia="zh-CN"/>
        </w:rPr>
        <w:t>97</w:t>
      </w:r>
      <w:r>
        <w:rPr>
          <w:rFonts w:ascii="Times New Roman" w:hAnsi="Times New Roman" w:eastAsia="宋体"/>
          <w:b w:val="0"/>
          <w:color w:val="000000"/>
          <w:sz w:val="24"/>
        </w:rPr>
        <w:t xml:space="preserve">% 发票，15 个工作日支付合同总额 </w:t>
      </w:r>
      <w:r>
        <w:rPr>
          <w:rFonts w:hint="eastAsia" w:ascii="Times New Roman" w:hAnsi="Times New Roman" w:eastAsia="宋体"/>
          <w:b w:val="0"/>
          <w:color w:val="000000"/>
          <w:sz w:val="24"/>
          <w:lang w:val="en-US" w:eastAsia="zh-CN"/>
        </w:rPr>
        <w:t>9</w:t>
      </w:r>
      <w:r>
        <w:rPr>
          <w:rFonts w:ascii="Times New Roman" w:hAnsi="Times New Roman" w:eastAsia="宋体"/>
          <w:b w:val="0"/>
          <w:color w:val="000000"/>
          <w:sz w:val="24"/>
        </w:rPr>
        <w:t>7%；</w:t>
      </w:r>
    </w:p>
    <w:p w14:paraId="2761FBA1">
      <w:pPr>
        <w:spacing w:before="0" w:after="0" w:line="360" w:lineRule="auto"/>
        <w:ind w:firstLine="482"/>
      </w:pPr>
      <w:r>
        <w:rPr>
          <w:rFonts w:ascii="Times New Roman" w:hAnsi="Times New Roman" w:eastAsia="宋体"/>
          <w:b w:val="0"/>
          <w:color w:val="000000"/>
          <w:sz w:val="24"/>
        </w:rPr>
        <w:t>（</w:t>
      </w:r>
      <w:r>
        <w:rPr>
          <w:rFonts w:hint="eastAsia" w:ascii="Times New Roman" w:hAnsi="Times New Roman" w:eastAsia="宋体"/>
          <w:b w:val="0"/>
          <w:color w:val="000000"/>
          <w:sz w:val="24"/>
          <w:lang w:val="en-US" w:eastAsia="zh-CN"/>
        </w:rPr>
        <w:t>2</w:t>
      </w:r>
      <w:r>
        <w:rPr>
          <w:rFonts w:ascii="Times New Roman" w:hAnsi="Times New Roman" w:eastAsia="宋体"/>
          <w:b w:val="0"/>
          <w:color w:val="000000"/>
          <w:sz w:val="24"/>
        </w:rPr>
        <w:t>）剩余 3% 作为整体项目质保金，质保期（6 个月）到期无质量问题，15 个工作日无息付清。</w:t>
      </w:r>
    </w:p>
    <w:p w14:paraId="7FA77282">
      <w:pPr>
        <w:spacing w:before="0" w:after="0" w:line="360" w:lineRule="auto"/>
        <w:ind w:firstLine="482"/>
      </w:pPr>
      <w:r>
        <w:rPr>
          <w:rFonts w:ascii="Times New Roman" w:hAnsi="Times New Roman" w:eastAsia="宋体"/>
          <w:b w:val="0"/>
          <w:color w:val="000000"/>
          <w:sz w:val="24"/>
        </w:rPr>
        <w:t>5.3 付款方式：银行转账、银行汇票。</w:t>
      </w:r>
    </w:p>
    <w:p w14:paraId="0ADEEE5B">
      <w:pPr>
        <w:keepNext/>
        <w:keepLines/>
        <w:spacing w:before="0" w:after="0" w:line="360" w:lineRule="auto"/>
        <w:ind w:firstLine="482"/>
      </w:pPr>
      <w:r>
        <w:rPr>
          <w:rFonts w:ascii="Times New Roman" w:hAnsi="Times New Roman" w:eastAsia="宋体"/>
          <w:b/>
          <w:color w:val="000000"/>
          <w:sz w:val="24"/>
        </w:rPr>
        <w:t>第 6 条 验收规则</w:t>
      </w:r>
    </w:p>
    <w:p w14:paraId="1CAFADA6">
      <w:pPr>
        <w:spacing w:before="0" w:after="0" w:line="360" w:lineRule="auto"/>
        <w:ind w:firstLine="482"/>
      </w:pPr>
      <w:r>
        <w:rPr>
          <w:rFonts w:ascii="Times New Roman" w:hAnsi="Times New Roman" w:eastAsia="宋体"/>
          <w:b w:val="0"/>
          <w:color w:val="000000"/>
          <w:sz w:val="24"/>
        </w:rPr>
        <w:t>6.1 验收依据：彩钢屋面防腐涂装相关技术规范、《建筑施工高处作业安全技术规范》JGJ80、本采购文件全部技术条款、双方盖章的现场勘查确认报告；</w:t>
      </w:r>
    </w:p>
    <w:p w14:paraId="1C8FD72E">
      <w:pPr>
        <w:spacing w:before="0" w:after="0" w:line="360" w:lineRule="auto"/>
        <w:ind w:firstLine="482"/>
      </w:pPr>
      <w:r>
        <w:rPr>
          <w:rFonts w:ascii="Times New Roman" w:hAnsi="Times New Roman" w:eastAsia="宋体"/>
          <w:b w:val="0"/>
          <w:color w:val="000000"/>
          <w:sz w:val="24"/>
        </w:rPr>
        <w:t>6.2 验收方式：分项验收、整体竣工验收，全部合格方可出具竣工验收单。</w:t>
      </w:r>
    </w:p>
    <w:p w14:paraId="273FD31D">
      <w:pPr>
        <w:keepNext/>
        <w:keepLines/>
        <w:spacing w:before="0" w:after="0" w:line="360" w:lineRule="auto"/>
        <w:ind w:firstLine="482"/>
      </w:pPr>
      <w:r>
        <w:rPr>
          <w:rFonts w:ascii="Times New Roman" w:hAnsi="Times New Roman" w:eastAsia="宋体"/>
          <w:b/>
          <w:color w:val="000000"/>
          <w:sz w:val="24"/>
        </w:rPr>
        <w:t>第 7 条 竣工结算</w:t>
      </w:r>
    </w:p>
    <w:p w14:paraId="16A50B76">
      <w:pPr>
        <w:spacing w:before="0" w:after="0" w:line="360" w:lineRule="auto"/>
        <w:ind w:firstLine="482"/>
      </w:pPr>
      <w:r>
        <w:rPr>
          <w:rFonts w:ascii="Times New Roman" w:hAnsi="Times New Roman" w:eastAsia="宋体"/>
          <w:b w:val="0"/>
          <w:color w:val="000000"/>
          <w:sz w:val="24"/>
        </w:rPr>
        <w:t>7.1 乙方竣工 5 日内提交书面竣工报告，15 日内完整移交竣工资料；</w:t>
      </w:r>
    </w:p>
    <w:p w14:paraId="5CCA852C">
      <w:pPr>
        <w:spacing w:before="0" w:after="0" w:line="360" w:lineRule="auto"/>
        <w:ind w:firstLine="482"/>
      </w:pPr>
      <w:r>
        <w:rPr>
          <w:rFonts w:ascii="Times New Roman" w:hAnsi="Times New Roman" w:eastAsia="宋体"/>
          <w:b w:val="0"/>
          <w:color w:val="000000"/>
          <w:sz w:val="24"/>
        </w:rPr>
        <w:t>7.2 甲方收到竣工报告 10 日内组织现场验收，验收完成 5 日内出具整改意见；甲方无正当理由逾期不组织验收，视为项目自动验收合格；</w:t>
      </w:r>
    </w:p>
    <w:p w14:paraId="32C07DC3">
      <w:pPr>
        <w:spacing w:before="0" w:after="0" w:line="360" w:lineRule="auto"/>
        <w:ind w:firstLine="482"/>
      </w:pPr>
      <w:r>
        <w:rPr>
          <w:rFonts w:ascii="Times New Roman" w:hAnsi="Times New Roman" w:eastAsia="宋体"/>
          <w:b w:val="0"/>
          <w:color w:val="000000"/>
          <w:sz w:val="24"/>
        </w:rPr>
        <w:t>7.3 验收合格后 5 日内乙方清理全部施工机具、建筑垃圾，做到工完场净并经甲方现场代表确认。</w:t>
      </w:r>
    </w:p>
    <w:p w14:paraId="6998A7A4">
      <w:pPr>
        <w:keepNext/>
        <w:keepLines/>
        <w:spacing w:before="0" w:after="0" w:line="360" w:lineRule="auto"/>
        <w:ind w:firstLine="482"/>
      </w:pPr>
      <w:r>
        <w:rPr>
          <w:rFonts w:ascii="Times New Roman" w:hAnsi="Times New Roman" w:eastAsia="宋体"/>
          <w:b/>
          <w:color w:val="000000"/>
          <w:sz w:val="24"/>
        </w:rPr>
        <w:t>第 8 条 质量质保约定</w:t>
      </w:r>
    </w:p>
    <w:p w14:paraId="2CA1804C">
      <w:pPr>
        <w:spacing w:before="0" w:after="0" w:line="360" w:lineRule="auto"/>
        <w:ind w:firstLine="482"/>
      </w:pPr>
      <w:r>
        <w:rPr>
          <w:rFonts w:ascii="Times New Roman" w:hAnsi="Times New Roman" w:eastAsia="宋体"/>
          <w:b w:val="0"/>
          <w:color w:val="000000"/>
          <w:sz w:val="24"/>
        </w:rPr>
        <w:t>8.1 质保覆盖范围：本项目全部涂装工程及 PVC 标识；</w:t>
      </w:r>
    </w:p>
    <w:p w14:paraId="4D3C3A10">
      <w:pPr>
        <w:spacing w:before="0" w:after="0" w:line="360" w:lineRule="auto"/>
        <w:ind w:firstLine="482"/>
      </w:pPr>
      <w:r>
        <w:rPr>
          <w:rFonts w:ascii="Times New Roman" w:hAnsi="Times New Roman" w:eastAsia="宋体"/>
          <w:b w:val="0"/>
          <w:color w:val="000000"/>
          <w:sz w:val="24"/>
        </w:rPr>
        <w:t>8.2 质保期限：涂装及 PVC 标识整体质保 6 个月，质保起算时间为项目整体竣工验收合格当日；</w:t>
      </w:r>
    </w:p>
    <w:p w14:paraId="6BC1CA25">
      <w:pPr>
        <w:spacing w:before="0" w:after="0" w:line="360" w:lineRule="auto"/>
        <w:ind w:firstLine="482"/>
      </w:pPr>
      <w:r>
        <w:rPr>
          <w:rFonts w:ascii="Times New Roman" w:hAnsi="Times New Roman" w:eastAsia="宋体"/>
          <w:b w:val="0"/>
          <w:color w:val="000000"/>
          <w:sz w:val="24"/>
        </w:rPr>
        <w:t>8.3 质保责任：质保期内出现褪色、起皮、标识松动等质量缺陷，乙方 24 小时故障响应，48 小时抵达厂区免费维修、重新涂装或更换；因甲方使用、管理不当造成损坏，乙方可提供有偿维修服务。</w:t>
      </w:r>
    </w:p>
    <w:p w14:paraId="249FC402">
      <w:pPr>
        <w:keepNext/>
        <w:keepLines/>
        <w:spacing w:before="0" w:after="0" w:line="360" w:lineRule="auto"/>
        <w:ind w:firstLine="482"/>
      </w:pPr>
      <w:r>
        <w:rPr>
          <w:rFonts w:ascii="Times New Roman" w:hAnsi="Times New Roman" w:eastAsia="宋体"/>
          <w:b/>
          <w:color w:val="000000"/>
          <w:sz w:val="24"/>
        </w:rPr>
        <w:t>第 9 条 工程分包限制</w:t>
      </w:r>
    </w:p>
    <w:p w14:paraId="27BC093B">
      <w:pPr>
        <w:spacing w:before="0" w:after="0" w:line="360" w:lineRule="auto"/>
        <w:ind w:firstLine="482"/>
      </w:pPr>
      <w:r>
        <w:rPr>
          <w:rFonts w:ascii="Times New Roman" w:hAnsi="Times New Roman" w:eastAsia="宋体"/>
          <w:b w:val="0"/>
          <w:color w:val="000000"/>
          <w:sz w:val="24"/>
        </w:rPr>
        <w:t>本项目涂装及标识安装核心施工内容，乙方未经甲方书面许可不得分包、转包；私自分包视为根本违约，甲方有权单方面解除合同，所有经济损失由乙方承担。</w:t>
      </w:r>
    </w:p>
    <w:p w14:paraId="3E8FC80F">
      <w:pPr>
        <w:keepNext/>
        <w:keepLines/>
        <w:spacing w:before="0" w:after="0" w:line="360" w:lineRule="auto"/>
        <w:ind w:firstLine="482"/>
      </w:pPr>
      <w:r>
        <w:rPr>
          <w:rFonts w:ascii="Times New Roman" w:hAnsi="Times New Roman" w:eastAsia="宋体"/>
          <w:b/>
          <w:color w:val="000000"/>
          <w:sz w:val="24"/>
        </w:rPr>
        <w:t>第 10 条 材料设备管理</w:t>
      </w:r>
    </w:p>
    <w:p w14:paraId="4FC6F041">
      <w:pPr>
        <w:spacing w:before="0" w:after="0" w:line="360" w:lineRule="auto"/>
        <w:ind w:firstLine="482"/>
      </w:pPr>
      <w:r>
        <w:rPr>
          <w:rFonts w:ascii="Times New Roman" w:hAnsi="Times New Roman" w:eastAsia="宋体"/>
          <w:b w:val="0"/>
          <w:color w:val="000000"/>
          <w:sz w:val="24"/>
        </w:rPr>
        <w:t>10.1 全部彩钢面漆、PVC 板材及辅材均由乙方采购，品牌、规格、参数严格匹配采购文件要求；材料进场前提供全套合格证交甲方核验，乙方擅自更换品牌、规格，须免费更换达标材料并承担相应损失；</w:t>
      </w:r>
    </w:p>
    <w:p w14:paraId="78D21A85">
      <w:pPr>
        <w:spacing w:before="0" w:after="0" w:line="360" w:lineRule="auto"/>
        <w:ind w:firstLine="482"/>
      </w:pPr>
      <w:r>
        <w:rPr>
          <w:rFonts w:ascii="Times New Roman" w:hAnsi="Times New Roman" w:eastAsia="宋体"/>
          <w:b w:val="0"/>
          <w:color w:val="000000"/>
          <w:sz w:val="24"/>
        </w:rPr>
        <w:t>10.2 进场材料、机具由乙方自行保管，丢失、损坏损耗全部由乙方自行承担。</w:t>
      </w:r>
    </w:p>
    <w:p w14:paraId="44242EC6">
      <w:pPr>
        <w:keepNext/>
        <w:keepLines/>
        <w:spacing w:before="0" w:after="0" w:line="360" w:lineRule="auto"/>
        <w:ind w:firstLine="482"/>
      </w:pPr>
      <w:r>
        <w:rPr>
          <w:rFonts w:ascii="Times New Roman" w:hAnsi="Times New Roman" w:eastAsia="宋体"/>
          <w:b/>
          <w:color w:val="000000"/>
          <w:sz w:val="24"/>
        </w:rPr>
        <w:t>第 11 条 甲乙双方权责</w:t>
      </w:r>
    </w:p>
    <w:p w14:paraId="1C8B0A90">
      <w:pPr>
        <w:keepNext/>
        <w:keepLines/>
        <w:spacing w:before="0" w:after="0" w:line="360" w:lineRule="auto"/>
        <w:ind w:firstLine="482"/>
      </w:pPr>
      <w:r>
        <w:rPr>
          <w:rFonts w:ascii="Times New Roman" w:hAnsi="Times New Roman" w:eastAsia="宋体"/>
          <w:b/>
          <w:color w:val="000000"/>
          <w:sz w:val="24"/>
        </w:rPr>
        <w:t>甲方工作</w:t>
      </w:r>
    </w:p>
    <w:p w14:paraId="12133057">
      <w:pPr>
        <w:spacing w:before="0" w:after="0" w:line="360" w:lineRule="auto"/>
        <w:ind w:firstLine="482"/>
      </w:pPr>
      <w:r>
        <w:rPr>
          <w:rFonts w:ascii="Times New Roman" w:hAnsi="Times New Roman" w:eastAsia="宋体"/>
          <w:b w:val="0"/>
          <w:color w:val="000000"/>
          <w:sz w:val="24"/>
        </w:rPr>
        <w:t>11.1 为乙方施工提供必要现场条件，保障屋面作业通道畅通；提供屋面相关图纸资料，告知厂区安全管理要求，配合乙方施工；</w:t>
      </w:r>
    </w:p>
    <w:p w14:paraId="7EA7C8D7">
      <w:pPr>
        <w:spacing w:before="0" w:after="0" w:line="360" w:lineRule="auto"/>
        <w:ind w:firstLine="482"/>
      </w:pPr>
      <w:r>
        <w:rPr>
          <w:rFonts w:ascii="Times New Roman" w:hAnsi="Times New Roman" w:eastAsia="宋体"/>
          <w:b w:val="0"/>
          <w:color w:val="000000"/>
          <w:sz w:val="24"/>
        </w:rPr>
        <w:t>11.2 收到乙方施工组织方案、安全专项方案 7 日内完成书面批复。</w:t>
      </w:r>
    </w:p>
    <w:p w14:paraId="4B036A69">
      <w:pPr>
        <w:keepNext/>
        <w:keepLines/>
        <w:spacing w:before="0" w:after="0" w:line="360" w:lineRule="auto"/>
        <w:ind w:firstLine="482"/>
      </w:pPr>
      <w:r>
        <w:rPr>
          <w:rFonts w:ascii="Times New Roman" w:hAnsi="Times New Roman" w:eastAsia="宋体"/>
          <w:b/>
          <w:color w:val="000000"/>
          <w:sz w:val="24"/>
        </w:rPr>
        <w:t>乙方工作</w:t>
      </w:r>
    </w:p>
    <w:p w14:paraId="083BA4D6">
      <w:pPr>
        <w:spacing w:before="0" w:after="0" w:line="360" w:lineRule="auto"/>
        <w:ind w:firstLine="482"/>
      </w:pPr>
      <w:r>
        <w:rPr>
          <w:rFonts w:ascii="Times New Roman" w:hAnsi="Times New Roman" w:eastAsia="宋体"/>
          <w:b w:val="0"/>
          <w:color w:val="000000"/>
          <w:sz w:val="24"/>
        </w:rPr>
        <w:t>12.1 进场前提交完整专项方案：施工组织方案、高空作业安全专项方案、现场应急预案；</w:t>
      </w:r>
    </w:p>
    <w:p w14:paraId="6C17B310">
      <w:pPr>
        <w:spacing w:before="0" w:after="0" w:line="360" w:lineRule="auto"/>
        <w:ind w:firstLine="482"/>
      </w:pPr>
      <w:r>
        <w:rPr>
          <w:rFonts w:ascii="Times New Roman" w:hAnsi="Times New Roman" w:eastAsia="宋体"/>
          <w:b w:val="0"/>
          <w:color w:val="000000"/>
          <w:sz w:val="24"/>
        </w:rPr>
        <w:t>12.2 配备专职安全员，严格执行高处作业规范，杜绝安全事故；</w:t>
      </w:r>
    </w:p>
    <w:p w14:paraId="1709B470">
      <w:pPr>
        <w:spacing w:before="0" w:after="0" w:line="360" w:lineRule="auto"/>
        <w:ind w:firstLine="482"/>
      </w:pPr>
      <w:r>
        <w:rPr>
          <w:rFonts w:ascii="Times New Roman" w:hAnsi="Times New Roman" w:eastAsia="宋体"/>
          <w:b w:val="0"/>
          <w:color w:val="000000"/>
          <w:sz w:val="24"/>
        </w:rPr>
        <w:t>12.3 工程未移交甲方前，对完工涂装及 PVC 标识做好防护，避免损坏。</w:t>
      </w:r>
    </w:p>
    <w:p w14:paraId="1DBD5873">
      <w:pPr>
        <w:keepNext/>
        <w:keepLines/>
        <w:spacing w:before="0" w:after="0" w:line="360" w:lineRule="auto"/>
        <w:ind w:firstLine="482"/>
      </w:pPr>
      <w:r>
        <w:rPr>
          <w:rFonts w:ascii="Times New Roman" w:hAnsi="Times New Roman" w:eastAsia="宋体"/>
          <w:b/>
          <w:color w:val="000000"/>
          <w:sz w:val="24"/>
        </w:rPr>
        <w:t>第 13 条 违约责任</w:t>
      </w:r>
    </w:p>
    <w:p w14:paraId="4DD33612">
      <w:pPr>
        <w:spacing w:before="0" w:after="0" w:line="360" w:lineRule="auto"/>
        <w:ind w:firstLine="482"/>
      </w:pPr>
      <w:r>
        <w:rPr>
          <w:rFonts w:ascii="Times New Roman" w:hAnsi="Times New Roman" w:eastAsia="宋体"/>
          <w:b w:val="0"/>
          <w:color w:val="000000"/>
          <w:sz w:val="24"/>
        </w:rPr>
        <w:t>乙方未按合同约定 15 个日历天总工期完成全部施工及验收，每逾期一日，向甲方支付合同总价款 0.2% 的违约金；违约金累计总额最高不超过合同总价 5%；逾期超 15 日，甲方有权另行委托第三方完成剩余工程，由此产生的全部差价、工期损失由乙方全额承担。</w:t>
      </w:r>
    </w:p>
    <w:p w14:paraId="696C4F9F">
      <w:pPr>
        <w:keepNext/>
        <w:keepLines/>
        <w:spacing w:before="0" w:after="0" w:line="360" w:lineRule="auto"/>
        <w:ind w:firstLine="482"/>
      </w:pPr>
      <w:r>
        <w:rPr>
          <w:rFonts w:ascii="Times New Roman" w:hAnsi="Times New Roman" w:eastAsia="宋体"/>
          <w:b/>
          <w:color w:val="000000"/>
          <w:sz w:val="24"/>
        </w:rPr>
        <w:t>第 14 条 争议解决</w:t>
      </w:r>
    </w:p>
    <w:p w14:paraId="48C9AE0C">
      <w:pPr>
        <w:spacing w:before="0" w:after="0" w:line="360" w:lineRule="auto"/>
        <w:ind w:firstLine="482"/>
      </w:pPr>
      <w:r>
        <w:rPr>
          <w:rFonts w:ascii="Times New Roman" w:hAnsi="Times New Roman" w:eastAsia="宋体"/>
          <w:b w:val="0"/>
          <w:color w:val="000000"/>
          <w:sz w:val="24"/>
        </w:rPr>
        <w:t>合同履行产生纠纷，双方优先友好协商；协商无法达成一致，提交甲方所在地宁夏银川市人民法院诉讼管辖。</w:t>
      </w:r>
    </w:p>
    <w:p w14:paraId="75D8975A">
      <w:pPr>
        <w:keepNext/>
        <w:keepLines/>
        <w:spacing w:before="0" w:after="0" w:line="360" w:lineRule="auto"/>
        <w:ind w:firstLine="482"/>
      </w:pPr>
      <w:r>
        <w:rPr>
          <w:rFonts w:ascii="Times New Roman" w:hAnsi="Times New Roman" w:eastAsia="宋体"/>
          <w:b/>
          <w:color w:val="000000"/>
          <w:sz w:val="24"/>
        </w:rPr>
        <w:t>第 15 条 其他约定</w:t>
      </w:r>
    </w:p>
    <w:p w14:paraId="0FC78EAE">
      <w:pPr>
        <w:spacing w:before="0" w:after="0" w:line="360" w:lineRule="auto"/>
        <w:ind w:firstLine="482"/>
      </w:pPr>
      <w:r>
        <w:rPr>
          <w:rFonts w:ascii="Times New Roman" w:hAnsi="Times New Roman" w:eastAsia="宋体"/>
          <w:b w:val="0"/>
          <w:color w:val="000000"/>
          <w:sz w:val="24"/>
        </w:rPr>
        <w:t>15.1 本合同自甲乙双方签字加盖公章之日生效，质保期满、质保金结清后终止；补充协议、采购文件、响应文件、勘查报告与本合同具备同等法律效力；</w:t>
      </w:r>
    </w:p>
    <w:p w14:paraId="1CFAD74C">
      <w:pPr>
        <w:spacing w:before="0" w:after="0" w:line="360" w:lineRule="auto"/>
        <w:ind w:firstLine="482"/>
      </w:pPr>
      <w:r>
        <w:rPr>
          <w:rFonts w:ascii="Times New Roman" w:hAnsi="Times New Roman" w:eastAsia="宋体"/>
          <w:b w:val="0"/>
          <w:color w:val="000000"/>
          <w:sz w:val="24"/>
        </w:rPr>
        <w:t>15.2 甲方现场核查认定乙方施工质量、进度无法满足合同要求，甲方有权另行安排第三方施工，全部经济损失由乙方承担；</w:t>
      </w:r>
    </w:p>
    <w:p w14:paraId="736E6BA5">
      <w:pPr>
        <w:spacing w:before="0" w:after="0" w:line="360" w:lineRule="auto"/>
        <w:ind w:firstLine="482"/>
      </w:pPr>
      <w:r>
        <w:rPr>
          <w:rFonts w:ascii="Times New Roman" w:hAnsi="Times New Roman" w:eastAsia="宋体"/>
          <w:b w:val="0"/>
          <w:color w:val="000000"/>
          <w:sz w:val="24"/>
        </w:rPr>
        <w:t>15.3 合同签订地点：宁夏银川；</w:t>
      </w:r>
    </w:p>
    <w:p w14:paraId="22899A47">
      <w:pPr>
        <w:spacing w:before="0" w:after="0" w:line="360" w:lineRule="auto"/>
        <w:ind w:firstLine="482"/>
      </w:pPr>
      <w:r>
        <w:rPr>
          <w:rFonts w:ascii="Times New Roman" w:hAnsi="Times New Roman" w:eastAsia="宋体"/>
          <w:b w:val="0"/>
          <w:color w:val="000000"/>
          <w:sz w:val="24"/>
        </w:rPr>
        <w:t>15.4 本合同一式四份，甲乙双方各留存两份。</w:t>
      </w:r>
    </w:p>
    <w:p w14:paraId="5370175F">
      <w:pPr>
        <w:spacing w:before="0" w:after="0" w:line="360" w:lineRule="auto"/>
      </w:pPr>
    </w:p>
    <w:p w14:paraId="070FB24A">
      <w:r>
        <w:br w:type="page"/>
      </w:r>
    </w:p>
    <w:p w14:paraId="4C83822B">
      <w:pPr>
        <w:spacing w:before="0" w:after="0" w:line="360" w:lineRule="auto"/>
      </w:pPr>
      <w:r>
        <w:rPr>
          <w:rFonts w:ascii="Times New Roman" w:hAnsi="Times New Roman" w:eastAsia="宋体"/>
          <w:b w:val="0"/>
          <w:color w:val="000000"/>
          <w:sz w:val="24"/>
        </w:rPr>
        <w:t>甲方（盖章）：中粮饲料（银川）有限公司</w:t>
      </w:r>
    </w:p>
    <w:p w14:paraId="4AA86EDC">
      <w:pPr>
        <w:spacing w:before="0" w:after="0" w:line="360" w:lineRule="auto"/>
      </w:pPr>
      <w:r>
        <w:rPr>
          <w:rFonts w:ascii="Times New Roman" w:hAnsi="Times New Roman" w:eastAsia="宋体"/>
          <w:b w:val="0"/>
          <w:color w:val="000000"/>
          <w:sz w:val="24"/>
        </w:rPr>
        <w:t>乙方（盖章）：____________________</w:t>
      </w:r>
    </w:p>
    <w:p w14:paraId="612C84C2">
      <w:pPr>
        <w:spacing w:before="0" w:after="0" w:line="360" w:lineRule="auto"/>
      </w:pPr>
      <w:r>
        <w:rPr>
          <w:rFonts w:ascii="Times New Roman" w:hAnsi="Times New Roman" w:eastAsia="宋体"/>
          <w:b w:val="0"/>
          <w:color w:val="000000"/>
          <w:sz w:val="24"/>
        </w:rPr>
        <w:t>法定代表人：</w:t>
      </w:r>
    </w:p>
    <w:p w14:paraId="43F46679">
      <w:pPr>
        <w:spacing w:before="0" w:after="0" w:line="360" w:lineRule="auto"/>
      </w:pPr>
      <w:r>
        <w:rPr>
          <w:rFonts w:ascii="Times New Roman" w:hAnsi="Times New Roman" w:eastAsia="宋体"/>
          <w:b w:val="0"/>
          <w:color w:val="000000"/>
          <w:sz w:val="24"/>
        </w:rPr>
        <w:t>法定代表人：</w:t>
      </w:r>
    </w:p>
    <w:p w14:paraId="786BB2DF">
      <w:pPr>
        <w:spacing w:before="0" w:after="0" w:line="360" w:lineRule="auto"/>
      </w:pPr>
      <w:r>
        <w:rPr>
          <w:rFonts w:ascii="Times New Roman" w:hAnsi="Times New Roman" w:eastAsia="宋体"/>
          <w:b w:val="0"/>
          <w:color w:val="000000"/>
          <w:sz w:val="24"/>
        </w:rPr>
        <w:t>委托代理人：</w:t>
      </w:r>
    </w:p>
    <w:p w14:paraId="4BE62482">
      <w:pPr>
        <w:spacing w:before="0" w:after="0" w:line="360" w:lineRule="auto"/>
      </w:pPr>
      <w:r>
        <w:rPr>
          <w:rFonts w:ascii="Times New Roman" w:hAnsi="Times New Roman" w:eastAsia="宋体"/>
          <w:b w:val="0"/>
          <w:color w:val="000000"/>
          <w:sz w:val="24"/>
        </w:rPr>
        <w:t>委托代理人：</w:t>
      </w:r>
    </w:p>
    <w:p w14:paraId="6C5AF51D">
      <w:pPr>
        <w:spacing w:before="0" w:after="0" w:line="360" w:lineRule="auto"/>
      </w:pPr>
      <w:r>
        <w:rPr>
          <w:rFonts w:ascii="Times New Roman" w:hAnsi="Times New Roman" w:eastAsia="宋体"/>
          <w:b w:val="0"/>
          <w:color w:val="000000"/>
          <w:sz w:val="24"/>
        </w:rPr>
        <w:t>开户银行：</w:t>
      </w:r>
    </w:p>
    <w:p w14:paraId="3BF4F0D5">
      <w:pPr>
        <w:spacing w:before="0" w:after="0" w:line="360" w:lineRule="auto"/>
      </w:pPr>
      <w:r>
        <w:rPr>
          <w:rFonts w:ascii="Times New Roman" w:hAnsi="Times New Roman" w:eastAsia="宋体"/>
          <w:b w:val="0"/>
          <w:color w:val="000000"/>
          <w:sz w:val="24"/>
        </w:rPr>
        <w:t>开户银行：</w:t>
      </w:r>
    </w:p>
    <w:p w14:paraId="6A800B9D">
      <w:pPr>
        <w:spacing w:before="0" w:after="0" w:line="360" w:lineRule="auto"/>
      </w:pPr>
      <w:r>
        <w:rPr>
          <w:rFonts w:ascii="Times New Roman" w:hAnsi="Times New Roman" w:eastAsia="宋体"/>
          <w:b w:val="0"/>
          <w:color w:val="000000"/>
          <w:sz w:val="24"/>
        </w:rPr>
        <w:t>银行账号：</w:t>
      </w:r>
    </w:p>
    <w:p w14:paraId="5121CD62">
      <w:pPr>
        <w:spacing w:before="0" w:after="0" w:line="360" w:lineRule="auto"/>
      </w:pPr>
      <w:r>
        <w:rPr>
          <w:rFonts w:ascii="Times New Roman" w:hAnsi="Times New Roman" w:eastAsia="宋体"/>
          <w:b w:val="0"/>
          <w:color w:val="000000"/>
          <w:sz w:val="24"/>
        </w:rPr>
        <w:t>银行账号：</w:t>
      </w:r>
    </w:p>
    <w:p w14:paraId="295FDD1C">
      <w:pPr>
        <w:spacing w:before="0" w:after="0" w:line="360" w:lineRule="auto"/>
      </w:pPr>
      <w:r>
        <w:rPr>
          <w:rFonts w:ascii="Times New Roman" w:hAnsi="Times New Roman" w:eastAsia="宋体"/>
          <w:b w:val="0"/>
          <w:color w:val="000000"/>
          <w:sz w:val="24"/>
        </w:rPr>
        <w:t>纳税人识别号：</w:t>
      </w:r>
    </w:p>
    <w:p w14:paraId="60392123">
      <w:pPr>
        <w:spacing w:before="0" w:after="0" w:line="360" w:lineRule="auto"/>
      </w:pPr>
      <w:r>
        <w:rPr>
          <w:rFonts w:ascii="Times New Roman" w:hAnsi="Times New Roman" w:eastAsia="宋体"/>
          <w:b w:val="0"/>
          <w:color w:val="000000"/>
          <w:sz w:val="24"/>
        </w:rPr>
        <w:t>纳税人识别号：</w:t>
      </w:r>
    </w:p>
    <w:p w14:paraId="6B21F2E1">
      <w:pPr>
        <w:spacing w:before="0" w:after="0" w:line="360" w:lineRule="auto"/>
      </w:pPr>
      <w:r>
        <w:rPr>
          <w:rFonts w:ascii="Times New Roman" w:hAnsi="Times New Roman" w:eastAsia="宋体"/>
          <w:b w:val="0"/>
          <w:color w:val="000000"/>
          <w:sz w:val="24"/>
        </w:rPr>
        <w:t>地址：宁夏银川临港产业园</w:t>
      </w:r>
    </w:p>
    <w:p w14:paraId="4A5EC2E3">
      <w:pPr>
        <w:spacing w:before="0" w:after="0" w:line="360" w:lineRule="auto"/>
      </w:pPr>
      <w:r>
        <w:rPr>
          <w:rFonts w:ascii="Times New Roman" w:hAnsi="Times New Roman" w:eastAsia="宋体"/>
          <w:b w:val="0"/>
          <w:color w:val="000000"/>
          <w:sz w:val="24"/>
        </w:rPr>
        <w:t>地址：</w:t>
      </w:r>
    </w:p>
    <w:p w14:paraId="0222A664">
      <w:pPr>
        <w:spacing w:before="0" w:after="0" w:line="360" w:lineRule="auto"/>
      </w:pPr>
      <w:r>
        <w:rPr>
          <w:rFonts w:ascii="Times New Roman" w:hAnsi="Times New Roman" w:eastAsia="宋体"/>
          <w:b w:val="0"/>
          <w:color w:val="000000"/>
          <w:sz w:val="24"/>
        </w:rPr>
        <w:t>联系电话：0951-8769815</w:t>
      </w:r>
    </w:p>
    <w:p w14:paraId="6E807CC5">
      <w:pPr>
        <w:spacing w:before="0" w:after="0" w:line="360" w:lineRule="auto"/>
      </w:pPr>
      <w:r>
        <w:rPr>
          <w:rFonts w:ascii="Times New Roman" w:hAnsi="Times New Roman" w:eastAsia="宋体"/>
          <w:b w:val="0"/>
          <w:color w:val="000000"/>
          <w:sz w:val="24"/>
        </w:rPr>
        <w:t>联系电话：</w:t>
      </w:r>
    </w:p>
    <w:p w14:paraId="7A532245">
      <w:r>
        <w:br w:type="page"/>
      </w:r>
    </w:p>
    <w:p w14:paraId="7FADAA46">
      <w:pPr>
        <w:pStyle w:val="164"/>
        <w:pageBreakBefore/>
        <w:numPr>
          <w:ilvl w:val="0"/>
          <w:numId w:val="0"/>
        </w:numPr>
        <w:spacing w:before="120" w:after="120" w:line="360" w:lineRule="auto"/>
        <w:ind w:left="0" w:right="0" w:firstLine="0"/>
        <w:jc w:val="center"/>
      </w:pPr>
      <w:r>
        <w:rPr>
          <w:rFonts w:ascii="宋体" w:hAnsi="宋体" w:cs="宋体"/>
        </w:rPr>
        <w:t>第六章 响应文件组成</w:t>
      </w:r>
    </w:p>
    <w:p w14:paraId="739A1F3D">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pPr>
      <w:r>
        <w:rPr>
          <w:rFonts w:ascii="宋体" w:hAnsi="宋体" w:cs="宋体"/>
          <w:b/>
          <w:bCs/>
          <w:sz w:val="32"/>
          <w:szCs w:val="32"/>
        </w:rPr>
        <w:t xml:space="preserve">   </w:t>
      </w:r>
    </w:p>
    <w:p w14:paraId="66D4193C">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pPr>
      <w:r>
        <w:rPr>
          <w:rFonts w:ascii="宋体" w:hAnsi="宋体" w:cs="宋体"/>
          <w:b/>
          <w:bCs/>
          <w:sz w:val="28"/>
          <w:szCs w:val="32"/>
        </w:rPr>
        <w:t xml:space="preserve"> </w:t>
      </w:r>
      <w:r>
        <w:rPr>
          <w:rFonts w:ascii="宋体" w:hAnsi="宋体" w:cs="宋体"/>
          <w:b w:val="0"/>
          <w:bCs w:val="0"/>
          <w:sz w:val="28"/>
          <w:szCs w:val="32"/>
        </w:rPr>
        <w:t>请按照如下格式编制响应文件</w:t>
      </w:r>
    </w:p>
    <w:p w14:paraId="6D63539E">
      <w:pPr>
        <w:spacing w:line="360" w:lineRule="auto"/>
        <w:jc w:val="center"/>
        <w:textAlignment w:val="baseline"/>
        <w:rPr>
          <w:rFonts w:ascii="宋体" w:hAnsi="宋体" w:cs="宋体"/>
          <w:b/>
          <w:bCs/>
          <w:sz w:val="84"/>
          <w:szCs w:val="32"/>
        </w:rPr>
      </w:pPr>
    </w:p>
    <w:p w14:paraId="4BBAC8D5">
      <w:pPr>
        <w:spacing w:line="360" w:lineRule="auto"/>
        <w:jc w:val="center"/>
        <w:textAlignment w:val="baseline"/>
        <w:rPr>
          <w:rFonts w:ascii="宋体" w:hAnsi="宋体" w:cs="宋体"/>
          <w:b/>
          <w:sz w:val="84"/>
        </w:rPr>
      </w:pPr>
    </w:p>
    <w:p w14:paraId="19C0A9EB">
      <w:pPr>
        <w:spacing w:line="360" w:lineRule="auto"/>
        <w:jc w:val="center"/>
        <w:textAlignment w:val="baseline"/>
        <w:rPr>
          <w:rFonts w:ascii="宋体" w:hAnsi="宋体" w:cs="宋体"/>
          <w:b/>
          <w:sz w:val="84"/>
        </w:rPr>
      </w:pPr>
    </w:p>
    <w:p w14:paraId="6C122C43">
      <w:pPr>
        <w:spacing w:line="360" w:lineRule="auto"/>
        <w:jc w:val="center"/>
        <w:textAlignment w:val="baseline"/>
        <w:rPr>
          <w:rFonts w:ascii="宋体" w:hAnsi="宋体" w:cs="宋体"/>
          <w:b/>
          <w:sz w:val="84"/>
        </w:rPr>
      </w:pPr>
    </w:p>
    <w:p w14:paraId="7E2A3223">
      <w:pPr>
        <w:spacing w:line="360" w:lineRule="auto"/>
        <w:jc w:val="center"/>
        <w:textAlignment w:val="baseline"/>
        <w:rPr>
          <w:rFonts w:ascii="宋体" w:hAnsi="宋体" w:cs="宋体"/>
          <w:b/>
          <w:sz w:val="84"/>
        </w:rPr>
      </w:pPr>
    </w:p>
    <w:p w14:paraId="2D9DD95A">
      <w:pPr>
        <w:spacing w:line="360" w:lineRule="auto"/>
        <w:jc w:val="center"/>
        <w:textAlignment w:val="baseline"/>
        <w:rPr>
          <w:rFonts w:ascii="宋体" w:hAnsi="宋体" w:cs="宋体"/>
          <w:b/>
          <w:sz w:val="84"/>
        </w:rPr>
      </w:pPr>
    </w:p>
    <w:p w14:paraId="1B86D20C">
      <w:pPr>
        <w:spacing w:line="360" w:lineRule="auto"/>
        <w:jc w:val="center"/>
        <w:textAlignment w:val="baseline"/>
        <w:rPr>
          <w:rFonts w:ascii="宋体" w:hAnsi="宋体" w:cs="宋体"/>
          <w:b/>
          <w:sz w:val="84"/>
        </w:rPr>
      </w:pPr>
    </w:p>
    <w:p w14:paraId="25E6988E">
      <w:pPr>
        <w:spacing w:line="360" w:lineRule="auto"/>
        <w:jc w:val="center"/>
        <w:textAlignment w:val="baseline"/>
        <w:rPr>
          <w:rFonts w:ascii="宋体" w:hAnsi="宋体" w:cs="宋体"/>
          <w:b/>
          <w:sz w:val="84"/>
        </w:rPr>
      </w:pPr>
    </w:p>
    <w:p w14:paraId="1C1E0B20">
      <w:pPr>
        <w:spacing w:line="360" w:lineRule="auto"/>
        <w:jc w:val="center"/>
        <w:textAlignment w:val="baseline"/>
        <w:rPr>
          <w:rFonts w:ascii="宋体" w:hAnsi="宋体" w:cs="宋体"/>
          <w:b/>
          <w:sz w:val="84"/>
        </w:rPr>
      </w:pPr>
    </w:p>
    <w:p w14:paraId="59B40A8E">
      <w:pPr>
        <w:spacing w:line="360" w:lineRule="auto"/>
        <w:jc w:val="center"/>
        <w:textAlignment w:val="baseline"/>
        <w:rPr>
          <w:rFonts w:ascii="宋体" w:hAnsi="宋体" w:cs="宋体"/>
          <w:b/>
          <w:sz w:val="84"/>
        </w:rPr>
      </w:pPr>
    </w:p>
    <w:p w14:paraId="76CA9A9E">
      <w:pPr>
        <w:spacing w:line="360" w:lineRule="auto"/>
        <w:jc w:val="center"/>
        <w:textAlignment w:val="baseline"/>
      </w:pPr>
      <w:r>
        <w:rPr>
          <w:rFonts w:ascii="宋体" w:hAnsi="宋体" w:cs="宋体"/>
          <w:b/>
          <w:sz w:val="84"/>
          <w:lang w:val="en-US" w:eastAsia="zh-CN"/>
        </w:rPr>
        <w:t>询 比</w:t>
      </w:r>
      <w:r>
        <w:rPr>
          <w:rFonts w:ascii="宋体" w:hAnsi="宋体" w:cs="宋体"/>
          <w:b/>
          <w:sz w:val="84"/>
        </w:rPr>
        <w:t xml:space="preserve"> 响 应 文 件</w:t>
      </w:r>
    </w:p>
    <w:p w14:paraId="41F0B6AF">
      <w:pPr>
        <w:spacing w:line="360" w:lineRule="auto"/>
        <w:jc w:val="center"/>
        <w:textAlignment w:val="baseline"/>
        <w:rPr>
          <w:rFonts w:ascii="宋体" w:hAnsi="宋体" w:cs="宋体"/>
          <w:b/>
          <w:sz w:val="72"/>
        </w:rPr>
      </w:pPr>
    </w:p>
    <w:p w14:paraId="64E6561B">
      <w:pPr>
        <w:rPr>
          <w:rFonts w:ascii="宋体" w:hAnsi="宋体" w:cs="宋体"/>
          <w:b/>
          <w:sz w:val="72"/>
        </w:rPr>
      </w:pPr>
    </w:p>
    <w:p w14:paraId="520AA5D3"/>
    <w:p w14:paraId="414CE454"/>
    <w:p w14:paraId="0F4D90F0"/>
    <w:p w14:paraId="1D4055EA"/>
    <w:p w14:paraId="00BB82DD"/>
    <w:p w14:paraId="5ACCD1C1"/>
    <w:p w14:paraId="29A2A907">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jc w:val="left"/>
        <w:rPr>
          <w:rFonts w:ascii="宋体" w:hAnsi="宋体" w:cs="宋体"/>
          <w:b/>
          <w:sz w:val="32"/>
          <w:szCs w:val="28"/>
        </w:rPr>
      </w:pPr>
    </w:p>
    <w:p w14:paraId="2FE72122">
      <w:pPr>
        <w:snapToGrid w:val="0"/>
        <w:spacing w:before="0" w:after="156" w:line="300" w:lineRule="auto"/>
        <w:ind w:left="0" w:right="0" w:firstLine="321"/>
      </w:pPr>
      <w:r>
        <w:rPr>
          <w:rFonts w:ascii="宋体" w:hAnsi="宋体" w:cs="宋体"/>
          <w:b/>
          <w:sz w:val="32"/>
          <w:szCs w:val="28"/>
        </w:rPr>
        <w:t>项目名称：</w:t>
      </w:r>
      <w:r>
        <w:rPr>
          <w:rFonts w:eastAsia="宋体"/>
          <w:lang w:val="en-US" w:eastAsia="zh-CN"/>
        </w:rPr>
        <w:t>中粮饲料（银川）有限公司原料库屋顶标志及文字涂装项目</w:t>
      </w:r>
    </w:p>
    <w:p w14:paraId="5DD09935">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ind w:left="0" w:right="0" w:firstLine="803"/>
        <w:jc w:val="both"/>
        <w:rPr>
          <w:rFonts w:ascii="宋体" w:hAnsi="宋体" w:cs="宋体"/>
          <w:b/>
          <w:sz w:val="40"/>
          <w:szCs w:val="28"/>
        </w:rPr>
      </w:pPr>
    </w:p>
    <w:p w14:paraId="4DE9CA03">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ind w:left="0" w:right="0" w:firstLine="1626"/>
        <w:jc w:val="left"/>
        <w:rPr>
          <w:rFonts w:ascii="宋体" w:hAnsi="宋体" w:cs="宋体"/>
          <w:b/>
          <w:sz w:val="32"/>
          <w:szCs w:val="28"/>
        </w:rPr>
      </w:pPr>
      <w:bookmarkStart w:id="1" w:name="_GoBack"/>
      <w:bookmarkEnd w:id="1"/>
    </w:p>
    <w:p w14:paraId="3B1B1A19">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ind w:left="0" w:right="0" w:firstLine="1422"/>
        <w:jc w:val="left"/>
        <w:rPr>
          <w:rFonts w:ascii="宋体" w:hAnsi="宋体" w:cs="宋体"/>
          <w:b/>
          <w:sz w:val="28"/>
          <w:szCs w:val="28"/>
        </w:rPr>
      </w:pPr>
    </w:p>
    <w:p w14:paraId="4DA6B593">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ind w:left="0" w:right="0" w:firstLine="321"/>
        <w:jc w:val="left"/>
      </w:pPr>
      <w:r>
        <w:rPr>
          <w:rFonts w:ascii="宋体" w:hAnsi="宋体" w:cs="宋体"/>
          <w:b/>
          <w:sz w:val="32"/>
          <w:szCs w:val="28"/>
        </w:rPr>
        <w:t>供应商名称：</w:t>
      </w:r>
    </w:p>
    <w:p w14:paraId="5E6617DD">
      <w:pPr>
        <w:pStyle w:val="25"/>
        <w:pBdr>
          <w:top w:val="none" w:color="000000" w:sz="0" w:space="0"/>
          <w:left w:val="none" w:color="000000" w:sz="0" w:space="0"/>
          <w:bottom w:val="none" w:color="000000" w:sz="0" w:space="0"/>
          <w:right w:val="none" w:color="000000" w:sz="0" w:space="0"/>
        </w:pBdr>
        <w:tabs>
          <w:tab w:val="center" w:pos="4153"/>
          <w:tab w:val="right" w:pos="8306"/>
          <w:tab w:val="clear" w:pos="4680"/>
          <w:tab w:val="clear" w:pos="9360"/>
        </w:tabs>
        <w:spacing w:line="360" w:lineRule="auto"/>
        <w:ind w:left="0" w:right="0" w:firstLine="1416"/>
        <w:jc w:val="both"/>
      </w:pPr>
      <w:r>
        <w:rPr>
          <w:rFonts w:ascii="宋体" w:hAnsi="宋体" w:cs="宋体"/>
          <w:sz w:val="28"/>
          <w:szCs w:val="28"/>
        </w:rPr>
        <w:t xml:space="preserve">                         </w:t>
      </w:r>
    </w:p>
    <w:p w14:paraId="0662FB9E">
      <w:pPr>
        <w:tabs>
          <w:tab w:val="left" w:pos="1260"/>
        </w:tabs>
        <w:spacing w:line="360" w:lineRule="auto"/>
        <w:ind w:left="1134" w:right="0" w:firstLine="280"/>
        <w:rPr>
          <w:rFonts w:ascii="宋体" w:hAnsi="宋体" w:cs="宋体"/>
          <w:sz w:val="28"/>
          <w:szCs w:val="28"/>
        </w:rPr>
      </w:pPr>
    </w:p>
    <w:p w14:paraId="0FA4663B">
      <w:pPr>
        <w:tabs>
          <w:tab w:val="left" w:pos="1260"/>
        </w:tabs>
        <w:spacing w:line="360" w:lineRule="auto"/>
        <w:ind w:left="0" w:right="0" w:firstLine="1687"/>
        <w:rPr>
          <w:rFonts w:ascii="宋体" w:hAnsi="宋体" w:cs="宋体"/>
          <w:b/>
          <w:color w:val="FF0000"/>
          <w:sz w:val="28"/>
          <w:szCs w:val="28"/>
        </w:rPr>
      </w:pPr>
    </w:p>
    <w:p w14:paraId="6E973630">
      <w:pPr>
        <w:tabs>
          <w:tab w:val="left" w:pos="1260"/>
        </w:tabs>
        <w:spacing w:line="360" w:lineRule="auto"/>
        <w:ind w:left="0" w:right="0" w:firstLine="1687"/>
      </w:pPr>
      <w:r>
        <w:rPr>
          <w:rFonts w:ascii="宋体" w:hAnsi="宋体" w:cs="宋体"/>
          <w:b/>
          <w:color w:val="FF0000"/>
          <w:sz w:val="28"/>
          <w:szCs w:val="28"/>
        </w:rPr>
        <w:t>在</w:t>
      </w:r>
      <w:r>
        <w:rPr>
          <w:rFonts w:ascii="宋体" w:hAnsi="宋体" w:cs="宋体"/>
          <w:b/>
          <w:color w:val="FF0000"/>
          <w:sz w:val="28"/>
          <w:szCs w:val="28"/>
          <w:lang w:val="en-US" w:eastAsia="zh-CN"/>
        </w:rPr>
        <w:t>XXXX</w:t>
      </w:r>
      <w:r>
        <w:rPr>
          <w:rFonts w:ascii="宋体" w:hAnsi="宋体" w:cs="宋体"/>
          <w:b/>
          <w:color w:val="FF0000"/>
          <w:sz w:val="28"/>
          <w:szCs w:val="28"/>
        </w:rPr>
        <w:t xml:space="preserve">年 </w:t>
      </w:r>
      <w:r>
        <w:rPr>
          <w:rFonts w:ascii="宋体" w:hAnsi="宋体" w:cs="宋体"/>
          <w:b/>
          <w:color w:val="FF0000"/>
          <w:sz w:val="28"/>
          <w:szCs w:val="28"/>
          <w:lang w:val="en-US" w:eastAsia="zh-CN"/>
        </w:rPr>
        <w:t>XX</w:t>
      </w:r>
      <w:r>
        <w:rPr>
          <w:rFonts w:ascii="宋体" w:hAnsi="宋体" w:cs="宋体"/>
          <w:b/>
          <w:color w:val="FF0000"/>
          <w:sz w:val="28"/>
          <w:szCs w:val="28"/>
        </w:rPr>
        <w:t>月 **日(即开启时间)前不得开封。</w:t>
      </w:r>
    </w:p>
    <w:p w14:paraId="692A84A4">
      <w:pPr>
        <w:spacing w:line="360" w:lineRule="auto"/>
        <w:jc w:val="center"/>
        <w:textAlignment w:val="baseline"/>
        <w:rPr>
          <w:rFonts w:ascii="宋体" w:hAnsi="宋体" w:cs="宋体"/>
          <w:b/>
          <w:color w:val="FF0000"/>
          <w:kern w:val="0"/>
          <w:sz w:val="28"/>
          <w:szCs w:val="24"/>
        </w:rPr>
      </w:pPr>
    </w:p>
    <w:p w14:paraId="5286DCB1">
      <w:pPr>
        <w:pStyle w:val="4"/>
        <w:pageBreakBefore/>
        <w:numPr>
          <w:ilvl w:val="0"/>
          <w:numId w:val="0"/>
        </w:numPr>
        <w:tabs>
          <w:tab w:val="left" w:pos="576"/>
          <w:tab w:val="left" w:pos="3979"/>
        </w:tabs>
        <w:ind w:left="3403" w:right="0" w:firstLine="840"/>
      </w:pPr>
      <w:r>
        <w:rPr>
          <w:rFonts w:ascii="Times New Roman" w:hAnsi="Times New Roman" w:cs="Times New Roman"/>
          <w:color w:val="000000"/>
          <w:sz w:val="36"/>
          <w:szCs w:val="21"/>
        </w:rPr>
        <w:t>目</w:t>
      </w:r>
      <w:r>
        <w:rPr>
          <w:rFonts w:ascii="Times New Roman" w:hAnsi="Times New Roman" w:eastAsia="Times New Roman" w:cs="Times New Roman"/>
          <w:color w:val="000000"/>
          <w:sz w:val="36"/>
          <w:szCs w:val="21"/>
        </w:rPr>
        <w:t xml:space="preserve">  </w:t>
      </w:r>
      <w:r>
        <w:rPr>
          <w:rFonts w:ascii="Times New Roman" w:hAnsi="Times New Roman" w:cs="Times New Roman"/>
          <w:color w:val="000000"/>
          <w:sz w:val="36"/>
          <w:szCs w:val="21"/>
        </w:rPr>
        <w:t>录</w:t>
      </w:r>
    </w:p>
    <w:p w14:paraId="63B8878C">
      <w:pPr>
        <w:spacing w:line="480" w:lineRule="auto"/>
        <w:rPr>
          <w:rFonts w:cs="Times New Roman"/>
          <w:color w:val="000000"/>
          <w:sz w:val="28"/>
          <w:szCs w:val="32"/>
        </w:rPr>
      </w:pPr>
    </w:p>
    <w:p w14:paraId="7F05B3D0">
      <w:pPr>
        <w:spacing w:line="480" w:lineRule="auto"/>
      </w:pPr>
      <w:r>
        <w:rPr>
          <w:sz w:val="28"/>
          <w:szCs w:val="32"/>
        </w:rPr>
        <w:t>一、响应函</w:t>
      </w:r>
    </w:p>
    <w:p w14:paraId="04173509">
      <w:pPr>
        <w:spacing w:line="480" w:lineRule="auto"/>
      </w:pPr>
      <w:r>
        <w:rPr>
          <w:sz w:val="28"/>
          <w:szCs w:val="32"/>
        </w:rPr>
        <w:t>二、报价一览表</w:t>
      </w:r>
    </w:p>
    <w:p w14:paraId="0425ED16">
      <w:pPr>
        <w:spacing w:line="480" w:lineRule="auto"/>
      </w:pPr>
      <w:r>
        <w:rPr>
          <w:sz w:val="28"/>
          <w:szCs w:val="32"/>
        </w:rPr>
        <w:t>三、法定代表人身份证明</w:t>
      </w:r>
      <w:ins w:id="0" w:author="AKYyyyy" w:date="2026-03-31T10:58:00Z">
        <w:r>
          <w:rPr>
            <w:sz w:val="28"/>
            <w:szCs w:val="32"/>
            <w:lang w:eastAsia="zh-CN"/>
          </w:rPr>
          <w:t>、</w:t>
        </w:r>
      </w:ins>
      <w:ins w:id="1" w:author="AKYyyyy" w:date="2026-03-31T10:58:00Z">
        <w:r>
          <w:rPr>
            <w:sz w:val="28"/>
            <w:szCs w:val="32"/>
          </w:rPr>
          <w:t>授权委托书</w:t>
        </w:r>
      </w:ins>
    </w:p>
    <w:p w14:paraId="06DB3B87">
      <w:pPr>
        <w:spacing w:line="480" w:lineRule="auto"/>
      </w:pPr>
      <w:r>
        <w:rPr>
          <w:sz w:val="28"/>
          <w:szCs w:val="32"/>
        </w:rPr>
        <w:t>四、资格证明文件</w:t>
      </w:r>
    </w:p>
    <w:p w14:paraId="0EA888E7">
      <w:pPr>
        <w:spacing w:line="480" w:lineRule="auto"/>
        <w:rPr>
          <w:ins w:id="2" w:author="AKYyyyy" w:date="2026-03-31T10:52:00Z"/>
        </w:rPr>
      </w:pPr>
      <w:r>
        <w:rPr>
          <w:sz w:val="28"/>
          <w:szCs w:val="32"/>
        </w:rPr>
        <w:t>五、项目施工方案及现场应急预案</w:t>
      </w:r>
    </w:p>
    <w:p w14:paraId="531BF30D">
      <w:pPr>
        <w:spacing w:line="480" w:lineRule="auto"/>
        <w:rPr>
          <w:ins w:id="3" w:author="AKYyyyy" w:date="2026-03-31T10:52:00Z"/>
        </w:rPr>
      </w:pPr>
      <w:ins w:id="4" w:author="AKYyyyy" w:date="2026-03-31T10:58:00Z">
        <w:r>
          <w:rPr>
            <w:sz w:val="28"/>
            <w:szCs w:val="32"/>
            <w:lang w:val="en-US" w:eastAsia="zh-CN"/>
          </w:rPr>
          <w:t>六</w:t>
        </w:r>
      </w:ins>
      <w:ins w:id="5" w:author="AKYyyyy" w:date="2026-03-31T10:52:00Z">
        <w:r>
          <w:rPr>
            <w:sz w:val="28"/>
            <w:szCs w:val="32"/>
          </w:rPr>
          <w:t>、商务部分偏离表</w:t>
        </w:r>
      </w:ins>
    </w:p>
    <w:p w14:paraId="593DDB22">
      <w:pPr>
        <w:spacing w:line="480" w:lineRule="auto"/>
        <w:rPr>
          <w:ins w:id="6" w:author="AKYyyyy" w:date="2026-03-31T10:52:00Z"/>
        </w:rPr>
      </w:pPr>
      <w:ins w:id="7" w:author="AKYyyyy" w:date="2026-03-31T11:10:00Z">
        <w:r>
          <w:rPr>
            <w:sz w:val="28"/>
            <w:szCs w:val="32"/>
            <w:lang w:val="en-US" w:eastAsia="zh-CN"/>
          </w:rPr>
          <w:t>七</w:t>
        </w:r>
      </w:ins>
      <w:ins w:id="8" w:author="AKYyyyy" w:date="2026-03-31T10:52:00Z">
        <w:r>
          <w:rPr>
            <w:sz w:val="28"/>
            <w:szCs w:val="32"/>
          </w:rPr>
          <w:t>、技术部分偏离表</w:t>
        </w:r>
      </w:ins>
    </w:p>
    <w:p w14:paraId="27770C65">
      <w:pPr>
        <w:spacing w:line="480" w:lineRule="auto"/>
      </w:pPr>
      <w:ins w:id="9" w:author="AKYyyyy" w:date="2026-03-31T11:10:00Z">
        <w:r>
          <w:rPr>
            <w:sz w:val="28"/>
            <w:szCs w:val="32"/>
            <w:lang w:eastAsia="zh-CN"/>
          </w:rPr>
          <w:t>八</w:t>
        </w:r>
      </w:ins>
      <w:r>
        <w:rPr>
          <w:sz w:val="28"/>
          <w:szCs w:val="32"/>
        </w:rPr>
        <w:t>、</w:t>
      </w:r>
      <w:bookmarkStart w:id="0" w:name="_Hlk134560826"/>
      <w:r>
        <w:rPr>
          <w:sz w:val="28"/>
          <w:szCs w:val="32"/>
        </w:rPr>
        <w:t>供应商认为应该提供的其他资料</w:t>
      </w:r>
      <w:bookmarkEnd w:id="0"/>
    </w:p>
    <w:p w14:paraId="55DA27DC">
      <w:pPr>
        <w:pStyle w:val="19"/>
        <w:rPr>
          <w:sz w:val="28"/>
          <w:szCs w:val="32"/>
        </w:rPr>
      </w:pPr>
    </w:p>
    <w:p w14:paraId="32C2C6B1">
      <w:pPr>
        <w:pageBreakBefore/>
        <w:spacing w:line="540" w:lineRule="exact"/>
        <w:rPr>
          <w:rFonts w:eastAsia="黑体"/>
          <w:sz w:val="20"/>
        </w:rPr>
      </w:pPr>
    </w:p>
    <w:p w14:paraId="095EA2F1">
      <w:pPr>
        <w:numPr>
          <w:ilvl w:val="0"/>
          <w:numId w:val="0"/>
        </w:numPr>
        <w:spacing w:line="360" w:lineRule="auto"/>
        <w:ind w:left="0" w:right="0" w:firstLine="0"/>
        <w:jc w:val="center"/>
        <w:outlineLvl w:val="1"/>
      </w:pPr>
      <w:r>
        <w:rPr>
          <w:rFonts w:eastAsia="黑体"/>
          <w:b/>
          <w:sz w:val="32"/>
          <w:szCs w:val="21"/>
        </w:rPr>
        <w:t>一、响应函</w:t>
      </w:r>
    </w:p>
    <w:p w14:paraId="7D3E776C">
      <w:pPr>
        <w:spacing w:line="440" w:lineRule="exact"/>
      </w:pPr>
      <w:r>
        <w:rPr>
          <w:rFonts w:eastAsia="Times New Roman"/>
          <w:u w:val="single"/>
        </w:rPr>
        <w:t xml:space="preserve">                  </w:t>
      </w:r>
      <w:r>
        <w:rPr>
          <w:szCs w:val="21"/>
          <w:u w:val="single"/>
        </w:rPr>
        <w:t>（采购人名称）</w:t>
      </w:r>
      <w:r>
        <w:rPr>
          <w:szCs w:val="21"/>
        </w:rPr>
        <w:t>：</w:t>
      </w:r>
    </w:p>
    <w:p w14:paraId="75DF8ED8">
      <w:pPr>
        <w:spacing w:line="440" w:lineRule="exact"/>
        <w:ind w:left="210" w:right="0" w:firstLine="210"/>
      </w:pPr>
      <w:r>
        <w:rPr>
          <w:szCs w:val="21"/>
        </w:rPr>
        <w:t>1．我方已仔细研究了</w:t>
      </w:r>
      <w:r>
        <w:rPr>
          <w:rFonts w:eastAsia="Times New Roman"/>
          <w:u w:val="single"/>
        </w:rPr>
        <w:t xml:space="preserve">                  </w:t>
      </w:r>
      <w:r>
        <w:rPr>
          <w:color w:val="000000"/>
          <w:u w:val="single"/>
        </w:rPr>
        <w:t>（项目名称）</w:t>
      </w:r>
      <w:r>
        <w:rPr>
          <w:szCs w:val="21"/>
        </w:rPr>
        <w:t>采购文件的全部内容，愿意以报价一览表中的报价提供</w:t>
      </w:r>
      <w:r>
        <w:t>本项目</w:t>
      </w:r>
      <w:r>
        <w:rPr>
          <w:szCs w:val="21"/>
        </w:rPr>
        <w:t>服务，并按合同约定履行义务。</w:t>
      </w:r>
    </w:p>
    <w:p w14:paraId="7819BC78">
      <w:pPr>
        <w:spacing w:line="440" w:lineRule="exact"/>
        <w:ind w:left="0" w:right="0" w:firstLine="420"/>
      </w:pPr>
      <w:r>
        <w:rPr>
          <w:szCs w:val="21"/>
        </w:rPr>
        <w:t>2. 我方的响应文件包括下列内容：</w:t>
      </w:r>
    </w:p>
    <w:p w14:paraId="3474333A">
      <w:pPr>
        <w:spacing w:line="440" w:lineRule="exact"/>
        <w:ind w:left="0" w:right="0" w:firstLine="420"/>
      </w:pPr>
      <w:r>
        <w:t>（1）响应函</w:t>
      </w:r>
    </w:p>
    <w:p w14:paraId="0255F078">
      <w:pPr>
        <w:spacing w:line="440" w:lineRule="exact"/>
        <w:ind w:left="0" w:right="0" w:firstLine="420"/>
      </w:pPr>
      <w:r>
        <w:t>（2）报价一览表</w:t>
      </w:r>
    </w:p>
    <w:p w14:paraId="4DC3C4B0">
      <w:pPr>
        <w:spacing w:line="440" w:lineRule="exact"/>
        <w:ind w:left="0" w:right="0" w:firstLine="420"/>
      </w:pPr>
      <w:r>
        <w:t>（3）法定代表人身份证明</w:t>
      </w:r>
      <w:ins w:id="10" w:author="AKYyyyy" w:date="2026-03-31T11:10:00Z">
        <w:r>
          <w:rPr>
            <w:lang w:eastAsia="zh-CN"/>
          </w:rPr>
          <w:t>、</w:t>
        </w:r>
      </w:ins>
      <w:r>
        <w:t>授权委托书</w:t>
      </w:r>
    </w:p>
    <w:p w14:paraId="2A9983B4">
      <w:pPr>
        <w:spacing w:line="440" w:lineRule="exact"/>
        <w:ind w:left="0" w:right="0" w:firstLine="420"/>
      </w:pPr>
      <w:r>
        <w:t>（</w:t>
      </w:r>
      <w:ins w:id="11" w:author="AKYyyyy" w:date="2026-03-31T11:10:00Z">
        <w:r>
          <w:rPr>
            <w:lang w:val="en-US" w:eastAsia="zh-CN"/>
          </w:rPr>
          <w:t>4</w:t>
        </w:r>
      </w:ins>
      <w:r>
        <w:t>）资格证明文件</w:t>
      </w:r>
    </w:p>
    <w:p w14:paraId="70BB877D">
      <w:pPr>
        <w:spacing w:line="440" w:lineRule="exact"/>
        <w:ind w:left="0" w:right="0" w:firstLine="420"/>
      </w:pPr>
      <w:r>
        <w:t>（5）项目施工方案及现场应急预案</w:t>
      </w:r>
    </w:p>
    <w:p w14:paraId="18368ECC">
      <w:pPr>
        <w:spacing w:line="440" w:lineRule="exact"/>
        <w:ind w:left="0" w:right="0" w:firstLine="420"/>
      </w:pPr>
      <w:ins w:id="12" w:author="AKYyyyy" w:date="2026-03-31T10:53:00Z">
        <w:r>
          <w:rPr/>
          <w:t>（</w:t>
        </w:r>
      </w:ins>
      <w:ins w:id="13" w:author="AKYyyyy" w:date="2026-03-31T11:10:00Z">
        <w:r>
          <w:rPr>
            <w:lang w:val="en-US" w:eastAsia="zh-CN"/>
          </w:rPr>
          <w:t>6</w:t>
        </w:r>
      </w:ins>
      <w:ins w:id="14" w:author="AKYyyyy" w:date="2026-03-31T10:53:00Z">
        <w:r>
          <w:rPr/>
          <w:t>）商务部分偏离表</w:t>
        </w:r>
      </w:ins>
    </w:p>
    <w:p w14:paraId="6BF3820B">
      <w:pPr>
        <w:spacing w:line="440" w:lineRule="exact"/>
        <w:ind w:left="0" w:right="0" w:firstLine="420"/>
      </w:pPr>
      <w:ins w:id="15" w:author="AKYyyyy" w:date="2026-03-31T10:53:00Z">
        <w:r>
          <w:rPr/>
          <w:t>（</w:t>
        </w:r>
      </w:ins>
      <w:ins w:id="16" w:author="AKYyyyy" w:date="2026-03-31T11:10:00Z">
        <w:r>
          <w:rPr>
            <w:lang w:val="en-US" w:eastAsia="zh-CN"/>
          </w:rPr>
          <w:t>7</w:t>
        </w:r>
      </w:ins>
      <w:ins w:id="17" w:author="AKYyyyy" w:date="2026-03-31T10:53:00Z">
        <w:r>
          <w:rPr/>
          <w:t>）技术部分偏离表</w:t>
        </w:r>
      </w:ins>
    </w:p>
    <w:p w14:paraId="756BB7A2">
      <w:pPr>
        <w:spacing w:line="440" w:lineRule="exact"/>
        <w:ind w:left="0" w:right="0" w:firstLine="420"/>
      </w:pPr>
      <w:r>
        <w:t>（</w:t>
      </w:r>
      <w:ins w:id="18" w:author="AKYyyyy" w:date="2026-03-31T11:10:00Z">
        <w:r>
          <w:rPr>
            <w:lang w:val="en-US" w:eastAsia="zh-CN"/>
          </w:rPr>
          <w:t>8</w:t>
        </w:r>
      </w:ins>
      <w:r>
        <w:t>）供应商认为应该提供的其他资料</w:t>
      </w:r>
    </w:p>
    <w:p w14:paraId="12F3A0CC">
      <w:pPr>
        <w:spacing w:line="440" w:lineRule="exact"/>
        <w:ind w:left="0" w:right="0" w:firstLine="420"/>
      </w:pPr>
      <w:r>
        <w:rPr>
          <w:szCs w:val="21"/>
        </w:rPr>
        <w:t>响应文件的上述组成部分如存在内容不一致的，以响应函为准。</w:t>
      </w:r>
    </w:p>
    <w:p w14:paraId="4BCC7C28">
      <w:pPr>
        <w:spacing w:line="440" w:lineRule="exact"/>
        <w:ind w:left="0" w:right="0" w:firstLine="420"/>
      </w:pPr>
      <w:r>
        <w:rPr>
          <w:szCs w:val="21"/>
        </w:rPr>
        <w:t>3．我方承诺除</w:t>
      </w:r>
      <w:r>
        <w:rPr>
          <w:color w:val="000000"/>
          <w:sz w:val="22"/>
        </w:rPr>
        <w:t>商务和服务需求</w:t>
      </w:r>
      <w:r>
        <w:rPr>
          <w:szCs w:val="21"/>
        </w:rPr>
        <w:t>偏差表列出的偏差外，我方响应采购文件的全部要求。</w:t>
      </w:r>
    </w:p>
    <w:p w14:paraId="04D6D792">
      <w:pPr>
        <w:spacing w:line="440" w:lineRule="exact"/>
        <w:ind w:left="0" w:right="0" w:firstLine="420"/>
      </w:pPr>
      <w:r>
        <w:rPr>
          <w:szCs w:val="21"/>
        </w:rPr>
        <w:t>4．我方承诺在采购文件规定的响应文件有效期内不撤销响应文件。</w:t>
      </w:r>
    </w:p>
    <w:p w14:paraId="3CA0BEEF">
      <w:pPr>
        <w:spacing w:line="440" w:lineRule="exact"/>
        <w:ind w:left="0" w:right="0" w:firstLine="420"/>
      </w:pPr>
      <w:r>
        <w:rPr>
          <w:szCs w:val="21"/>
        </w:rPr>
        <w:t>5．如我方成交，我方承诺：</w:t>
      </w:r>
    </w:p>
    <w:p w14:paraId="2BDFB307">
      <w:pPr>
        <w:spacing w:line="400" w:lineRule="exact"/>
        <w:ind w:left="0" w:right="0" w:firstLine="405"/>
      </w:pPr>
      <w:r>
        <w:t>（1）在收到成交通知书后，在成交通知书规定的期限内与你方签订合同；</w:t>
      </w:r>
    </w:p>
    <w:p w14:paraId="69EE0EA0">
      <w:pPr>
        <w:spacing w:line="400" w:lineRule="exact"/>
        <w:ind w:left="0" w:right="0" w:firstLine="405"/>
      </w:pPr>
      <w:r>
        <w:t>（2）在签订合同时不向你方提出附加条件；</w:t>
      </w:r>
    </w:p>
    <w:p w14:paraId="7916E32E">
      <w:pPr>
        <w:spacing w:line="400" w:lineRule="exact"/>
        <w:ind w:left="0" w:right="0" w:firstLine="405"/>
      </w:pPr>
      <w:r>
        <w:t>（3）按照采购文件要求递交履约保证金；</w:t>
      </w:r>
    </w:p>
    <w:p w14:paraId="72B547DD">
      <w:pPr>
        <w:spacing w:line="400" w:lineRule="exact"/>
        <w:ind w:left="0" w:right="0" w:firstLine="405"/>
      </w:pPr>
      <w:r>
        <w:t>（4）在合同约定的期限内完成合同规定的全部义务。</w:t>
      </w:r>
    </w:p>
    <w:p w14:paraId="3198199F">
      <w:pPr>
        <w:spacing w:line="440" w:lineRule="exact"/>
        <w:ind w:left="0" w:right="0" w:firstLine="420"/>
      </w:pPr>
      <w:r>
        <w:rPr>
          <w:szCs w:val="21"/>
        </w:rPr>
        <w:t>6．</w:t>
      </w:r>
      <w:r>
        <w:t>我方在此声明，所递交的响应文件及有关资料内容完整、真实和准确，且不存在第一章“询比采购公告/询比采购邀请书”中规定的供应商不得存在的情形。</w:t>
      </w:r>
    </w:p>
    <w:p w14:paraId="2979D6C1">
      <w:pPr>
        <w:spacing w:line="440" w:lineRule="exact"/>
        <w:ind w:left="0" w:right="0" w:firstLine="2520"/>
        <w:jc w:val="left"/>
      </w:pPr>
      <w:r>
        <w:rPr>
          <w:szCs w:val="21"/>
        </w:rPr>
        <w:t>供</w:t>
      </w:r>
      <w:r>
        <w:rPr>
          <w:rFonts w:eastAsia="Times New Roman"/>
          <w:szCs w:val="21"/>
        </w:rPr>
        <w:t xml:space="preserve"> </w:t>
      </w:r>
      <w:r>
        <w:rPr>
          <w:szCs w:val="21"/>
        </w:rPr>
        <w:t>应</w:t>
      </w:r>
      <w:r>
        <w:rPr>
          <w:rFonts w:eastAsia="Times New Roman"/>
          <w:szCs w:val="21"/>
        </w:rPr>
        <w:t xml:space="preserve"> </w:t>
      </w:r>
      <w:r>
        <w:rPr>
          <w:szCs w:val="21"/>
        </w:rPr>
        <w:t>商：</w:t>
      </w:r>
      <w:r>
        <w:rPr>
          <w:rFonts w:eastAsia="Times New Roman"/>
          <w:szCs w:val="21"/>
          <w:u w:val="single"/>
        </w:rPr>
        <w:t xml:space="preserve">                                </w:t>
      </w:r>
      <w:r>
        <w:rPr>
          <w:szCs w:val="21"/>
          <w:u w:val="single"/>
        </w:rPr>
        <w:tab/>
      </w:r>
      <w:r>
        <w:rPr>
          <w:szCs w:val="21"/>
          <w:u w:val="single"/>
        </w:rPr>
        <w:t>（盖单位章）</w:t>
      </w:r>
    </w:p>
    <w:p w14:paraId="5188BCB3">
      <w:pPr>
        <w:spacing w:line="440" w:lineRule="exact"/>
        <w:jc w:val="left"/>
      </w:pPr>
      <w:r>
        <w:rPr>
          <w:rFonts w:eastAsia="Times New Roman"/>
          <w:color w:val="000000"/>
        </w:rPr>
        <w:t xml:space="preserve">                       </w:t>
      </w:r>
      <w:r>
        <w:rPr>
          <w:color w:val="000000"/>
        </w:rPr>
        <w:t>法定代表人（单位负责人）</w:t>
      </w:r>
      <w:r>
        <w:rPr>
          <w:szCs w:val="21"/>
        </w:rPr>
        <w:t>或其委托代理人：</w:t>
      </w:r>
      <w:r>
        <w:rPr>
          <w:rFonts w:eastAsia="Times New Roman"/>
          <w:szCs w:val="21"/>
          <w:u w:val="single"/>
        </w:rPr>
        <w:t xml:space="preserve">     </w:t>
      </w:r>
      <w:r>
        <w:rPr>
          <w:szCs w:val="21"/>
          <w:u w:val="single"/>
        </w:rPr>
        <w:t>（签字或盖章）</w:t>
      </w:r>
    </w:p>
    <w:p w14:paraId="6F7AFBD0">
      <w:pPr>
        <w:spacing w:line="440" w:lineRule="exact"/>
        <w:ind w:left="0" w:right="0" w:firstLine="4725"/>
        <w:jc w:val="right"/>
      </w:pPr>
      <w:r>
        <w:rPr>
          <w:rFonts w:eastAsia="Times New Roman"/>
          <w:color w:val="000000"/>
          <w:u w:val="single"/>
        </w:rPr>
        <w:t xml:space="preserve">      </w:t>
      </w:r>
      <w:r>
        <w:rPr>
          <w:szCs w:val="21"/>
        </w:rPr>
        <w:t>年</w:t>
      </w:r>
      <w:r>
        <w:rPr>
          <w:rFonts w:eastAsia="Times New Roman"/>
          <w:color w:val="000000"/>
          <w:u w:val="single"/>
        </w:rPr>
        <w:t xml:space="preserve">      </w:t>
      </w:r>
      <w:r>
        <w:rPr>
          <w:szCs w:val="21"/>
        </w:rPr>
        <w:t>月</w:t>
      </w:r>
      <w:r>
        <w:rPr>
          <w:rFonts w:eastAsia="Times New Roman"/>
          <w:color w:val="000000"/>
          <w:u w:val="single"/>
        </w:rPr>
        <w:t xml:space="preserve">      </w:t>
      </w:r>
      <w:r>
        <w:rPr>
          <w:szCs w:val="21"/>
        </w:rPr>
        <w:t>日</w:t>
      </w:r>
    </w:p>
    <w:p w14:paraId="2297056F">
      <w:pPr>
        <w:spacing w:line="440" w:lineRule="exact"/>
        <w:rPr>
          <w:szCs w:val="21"/>
        </w:rPr>
      </w:pPr>
    </w:p>
    <w:p w14:paraId="065D0F1E">
      <w:pPr>
        <w:spacing w:line="440" w:lineRule="exact"/>
        <w:rPr>
          <w:rFonts w:eastAsia="黑体"/>
          <w:color w:val="000000"/>
          <w:sz w:val="20"/>
          <w:szCs w:val="21"/>
        </w:rPr>
      </w:pPr>
    </w:p>
    <w:p w14:paraId="4206BB29">
      <w:pPr>
        <w:pageBreakBefore/>
        <w:spacing w:line="440" w:lineRule="exact"/>
        <w:rPr>
          <w:rFonts w:eastAsia="黑体"/>
          <w:color w:val="000000"/>
          <w:sz w:val="20"/>
          <w:szCs w:val="21"/>
        </w:rPr>
      </w:pPr>
    </w:p>
    <w:p w14:paraId="5AC6E57D">
      <w:pPr>
        <w:numPr>
          <w:ilvl w:val="0"/>
          <w:numId w:val="0"/>
        </w:numPr>
        <w:spacing w:line="360" w:lineRule="auto"/>
        <w:ind w:left="0" w:right="0" w:firstLine="0"/>
        <w:jc w:val="center"/>
        <w:outlineLvl w:val="1"/>
      </w:pPr>
      <w:r>
        <w:rPr>
          <w:rFonts w:eastAsia="黑体"/>
          <w:b/>
          <w:sz w:val="32"/>
          <w:szCs w:val="21"/>
        </w:rPr>
        <w:t>二、报价一览表</w:t>
      </w:r>
      <w:r>
        <w:tab/>
      </w:r>
    </w:p>
    <w:tbl>
      <w:tblPr>
        <w:tblStyle w:val="32"/>
        <w:tblW w:w="5000" w:type="pct"/>
        <w:jc w:val="center"/>
        <w:tblLayout w:type="fixed"/>
        <w:tblCellMar>
          <w:top w:w="0" w:type="dxa"/>
          <w:left w:w="108" w:type="dxa"/>
          <w:bottom w:w="0" w:type="dxa"/>
          <w:right w:w="108" w:type="dxa"/>
        </w:tblCellMar>
      </w:tblPr>
      <w:tblGrid>
        <w:gridCol w:w="924"/>
        <w:gridCol w:w="1439"/>
        <w:gridCol w:w="7491"/>
      </w:tblGrid>
      <w:tr w14:paraId="5DC2C700">
        <w:tblPrEx>
          <w:tblCellMar>
            <w:top w:w="0" w:type="dxa"/>
            <w:left w:w="108" w:type="dxa"/>
            <w:bottom w:w="0" w:type="dxa"/>
            <w:right w:w="108" w:type="dxa"/>
          </w:tblCellMar>
        </w:tblPrEx>
        <w:trPr>
          <w:trHeight w:val="454"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58924805">
            <w:pPr>
              <w:widowControl w:val="0"/>
              <w:spacing w:line="360" w:lineRule="auto"/>
              <w:jc w:val="center"/>
            </w:pPr>
            <w:r>
              <w:rPr>
                <w:kern w:val="0"/>
                <w:szCs w:val="21"/>
              </w:rPr>
              <w:t>序号</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269EEA4F">
            <w:pPr>
              <w:widowControl w:val="0"/>
              <w:spacing w:line="360" w:lineRule="auto"/>
              <w:jc w:val="center"/>
            </w:pPr>
            <w:r>
              <w:rPr>
                <w:kern w:val="0"/>
                <w:szCs w:val="21"/>
              </w:rPr>
              <w:t>名称</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25A8D8EB">
            <w:pPr>
              <w:widowControl w:val="0"/>
              <w:spacing w:line="360" w:lineRule="auto"/>
              <w:jc w:val="center"/>
            </w:pPr>
            <w:r>
              <w:rPr>
                <w:kern w:val="0"/>
                <w:szCs w:val="21"/>
              </w:rPr>
              <w:t>内容</w:t>
            </w:r>
          </w:p>
        </w:tc>
      </w:tr>
      <w:tr w14:paraId="3AFBF112">
        <w:tblPrEx>
          <w:tblCellMar>
            <w:top w:w="0" w:type="dxa"/>
            <w:left w:w="108" w:type="dxa"/>
            <w:bottom w:w="0" w:type="dxa"/>
            <w:right w:w="108" w:type="dxa"/>
          </w:tblCellMar>
        </w:tblPrEx>
        <w:trPr>
          <w:trHeight w:val="915"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717AD662">
            <w:pPr>
              <w:widowControl w:val="0"/>
              <w:spacing w:line="360" w:lineRule="auto"/>
              <w:jc w:val="center"/>
            </w:pPr>
            <w:r>
              <w:rPr>
                <w:kern w:val="0"/>
                <w:szCs w:val="21"/>
              </w:rPr>
              <w:t>1</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1FE1B244">
            <w:pPr>
              <w:widowControl w:val="0"/>
              <w:spacing w:line="360" w:lineRule="auto"/>
              <w:jc w:val="center"/>
            </w:pPr>
            <w:r>
              <w:rPr>
                <w:kern w:val="0"/>
                <w:szCs w:val="21"/>
              </w:rPr>
              <w:t>项目名称</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205935BD">
            <w:pPr>
              <w:widowControl w:val="0"/>
              <w:spacing w:line="360" w:lineRule="auto"/>
              <w:ind w:left="0" w:right="0" w:firstLine="480"/>
              <w:jc w:val="center"/>
            </w:pPr>
            <w:r>
              <w:rPr>
                <w:rFonts w:hint="eastAsia" w:eastAsia="宋体"/>
                <w:lang w:val="en-US" w:eastAsia="zh-CN"/>
              </w:rPr>
              <w:t>中粮饲料（银川）有限公司原料库屋顶标志及文字涂装项目</w:t>
            </w:r>
          </w:p>
        </w:tc>
      </w:tr>
      <w:tr w14:paraId="2E9336E6">
        <w:tblPrEx>
          <w:tblCellMar>
            <w:top w:w="0" w:type="dxa"/>
            <w:left w:w="108" w:type="dxa"/>
            <w:bottom w:w="0" w:type="dxa"/>
            <w:right w:w="108" w:type="dxa"/>
          </w:tblCellMar>
        </w:tblPrEx>
        <w:trPr>
          <w:trHeight w:val="915"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585ED569">
            <w:pPr>
              <w:widowControl w:val="0"/>
              <w:spacing w:line="360" w:lineRule="auto"/>
              <w:jc w:val="center"/>
            </w:pPr>
            <w:r>
              <w:rPr>
                <w:kern w:val="0"/>
                <w:szCs w:val="21"/>
              </w:rPr>
              <w:t>2</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4EC0F252">
            <w:pPr>
              <w:widowControl w:val="0"/>
              <w:spacing w:line="360" w:lineRule="auto"/>
              <w:jc w:val="center"/>
            </w:pPr>
            <w:r>
              <w:rPr>
                <w:kern w:val="0"/>
                <w:szCs w:val="21"/>
              </w:rPr>
              <w:t>项目编号</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73A94935">
            <w:pPr>
              <w:widowControl w:val="0"/>
              <w:snapToGrid w:val="0"/>
              <w:spacing w:line="360" w:lineRule="auto"/>
              <w:ind w:left="0" w:right="0" w:firstLine="420"/>
              <w:jc w:val="center"/>
              <w:rPr>
                <w:kern w:val="0"/>
                <w:szCs w:val="21"/>
              </w:rPr>
            </w:pPr>
          </w:p>
        </w:tc>
      </w:tr>
      <w:tr w14:paraId="4A5A1605">
        <w:tblPrEx>
          <w:tblCellMar>
            <w:top w:w="0" w:type="dxa"/>
            <w:left w:w="108" w:type="dxa"/>
            <w:bottom w:w="0" w:type="dxa"/>
            <w:right w:w="108" w:type="dxa"/>
          </w:tblCellMar>
        </w:tblPrEx>
        <w:trPr>
          <w:trHeight w:val="946"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6F45F0F7">
            <w:pPr>
              <w:widowControl w:val="0"/>
              <w:spacing w:line="360" w:lineRule="auto"/>
              <w:jc w:val="center"/>
            </w:pPr>
            <w:r>
              <w:rPr>
                <w:kern w:val="0"/>
                <w:szCs w:val="21"/>
              </w:rPr>
              <w:t>3</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55682EE0">
            <w:pPr>
              <w:widowControl w:val="0"/>
              <w:spacing w:line="360" w:lineRule="auto"/>
              <w:jc w:val="center"/>
            </w:pPr>
            <w:r>
              <w:rPr>
                <w:kern w:val="0"/>
                <w:szCs w:val="21"/>
              </w:rPr>
              <w:t>报价/（含税）</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7ACADCB4">
            <w:pPr>
              <w:widowControl w:val="0"/>
              <w:snapToGrid w:val="0"/>
              <w:spacing w:line="360" w:lineRule="auto"/>
              <w:jc w:val="center"/>
              <w:rPr>
                <w:kern w:val="0"/>
                <w:szCs w:val="21"/>
                <w:u w:val="single"/>
              </w:rPr>
            </w:pPr>
            <w:r>
              <w:t>/以最后中标结果为主</w:t>
            </w:r>
          </w:p>
        </w:tc>
      </w:tr>
      <w:tr w14:paraId="2CFCC257">
        <w:tblPrEx>
          <w:tblCellMar>
            <w:top w:w="0" w:type="dxa"/>
            <w:left w:w="108" w:type="dxa"/>
            <w:bottom w:w="0" w:type="dxa"/>
            <w:right w:w="108" w:type="dxa"/>
          </w:tblCellMar>
        </w:tblPrEx>
        <w:trPr>
          <w:trHeight w:val="946"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25675486">
            <w:pPr>
              <w:widowControl w:val="0"/>
              <w:spacing w:line="360" w:lineRule="auto"/>
              <w:jc w:val="center"/>
            </w:pPr>
            <w:r>
              <w:rPr>
                <w:kern w:val="0"/>
                <w:szCs w:val="21"/>
              </w:rPr>
              <w:t>4</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0068608C">
            <w:pPr>
              <w:widowControl w:val="0"/>
              <w:spacing w:line="360" w:lineRule="auto"/>
              <w:jc w:val="center"/>
            </w:pPr>
            <w:r>
              <w:rPr>
                <w:kern w:val="0"/>
                <w:szCs w:val="21"/>
              </w:rPr>
              <w:t>税率</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416F4A6A">
            <w:pPr>
              <w:widowControl w:val="0"/>
              <w:spacing w:line="360" w:lineRule="auto"/>
              <w:jc w:val="center"/>
            </w:pPr>
            <w:r>
              <w:rPr>
                <w:lang w:val="en-US" w:eastAsia="zh-CN"/>
              </w:rPr>
              <w:t>以最后中标结果为主</w:t>
            </w:r>
          </w:p>
        </w:tc>
      </w:tr>
      <w:tr w14:paraId="3A7D9367">
        <w:tblPrEx>
          <w:tblCellMar>
            <w:top w:w="0" w:type="dxa"/>
            <w:left w:w="108" w:type="dxa"/>
            <w:bottom w:w="0" w:type="dxa"/>
            <w:right w:w="108" w:type="dxa"/>
          </w:tblCellMar>
        </w:tblPrEx>
        <w:trPr>
          <w:trHeight w:val="843"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0695F259">
            <w:pPr>
              <w:widowControl w:val="0"/>
              <w:spacing w:line="360" w:lineRule="auto"/>
              <w:jc w:val="center"/>
            </w:pPr>
            <w:r>
              <w:rPr>
                <w:kern w:val="0"/>
                <w:szCs w:val="21"/>
              </w:rPr>
              <w:t>5</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48EC49BD">
            <w:pPr>
              <w:widowControl w:val="0"/>
              <w:spacing w:line="360" w:lineRule="auto"/>
              <w:jc w:val="center"/>
            </w:pPr>
            <w:r>
              <w:rPr>
                <w:kern w:val="0"/>
                <w:szCs w:val="21"/>
              </w:rPr>
              <w:t>建设工期</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5B9499DF">
            <w:pPr>
              <w:widowControl w:val="0"/>
              <w:spacing w:line="360" w:lineRule="auto"/>
              <w:jc w:val="center"/>
            </w:pPr>
            <w:r>
              <w:rPr>
                <w:kern w:val="0"/>
                <w:szCs w:val="21"/>
                <w:lang w:val="en-US" w:eastAsia="zh-CN"/>
              </w:rPr>
              <w:t>根据项目实际情况为主</w:t>
            </w:r>
          </w:p>
        </w:tc>
      </w:tr>
      <w:tr w14:paraId="60410594">
        <w:tblPrEx>
          <w:tblCellMar>
            <w:top w:w="0" w:type="dxa"/>
            <w:left w:w="108" w:type="dxa"/>
            <w:bottom w:w="0" w:type="dxa"/>
            <w:right w:w="108" w:type="dxa"/>
          </w:tblCellMar>
        </w:tblPrEx>
        <w:trPr>
          <w:trHeight w:val="702" w:hRule="atLeast"/>
          <w:jc w:val="center"/>
        </w:trPr>
        <w:tc>
          <w:tcPr>
            <w:tcW w:w="904" w:type="dxa"/>
            <w:tcBorders>
              <w:top w:val="single" w:color="000000" w:sz="4" w:space="0"/>
              <w:left w:val="single" w:color="000000" w:sz="4" w:space="0"/>
              <w:bottom w:val="single" w:color="000000" w:sz="4" w:space="0"/>
              <w:right w:val="single" w:color="000000" w:sz="4" w:space="0"/>
            </w:tcBorders>
            <w:noWrap w:val="0"/>
            <w:vAlign w:val="center"/>
          </w:tcPr>
          <w:p w14:paraId="2837FBC3">
            <w:pPr>
              <w:widowControl w:val="0"/>
              <w:spacing w:line="360" w:lineRule="auto"/>
              <w:jc w:val="center"/>
            </w:pPr>
            <w:r>
              <w:rPr>
                <w:kern w:val="0"/>
                <w:szCs w:val="21"/>
              </w:rPr>
              <w:t>6</w:t>
            </w:r>
          </w:p>
        </w:tc>
        <w:tc>
          <w:tcPr>
            <w:tcW w:w="1407" w:type="dxa"/>
            <w:tcBorders>
              <w:top w:val="single" w:color="000000" w:sz="4" w:space="0"/>
              <w:left w:val="single" w:color="000000" w:sz="4" w:space="0"/>
              <w:bottom w:val="single" w:color="000000" w:sz="4" w:space="0"/>
              <w:right w:val="single" w:color="000000" w:sz="4" w:space="0"/>
            </w:tcBorders>
            <w:noWrap w:val="0"/>
            <w:vAlign w:val="center"/>
          </w:tcPr>
          <w:p w14:paraId="1E96856F">
            <w:pPr>
              <w:widowControl w:val="0"/>
              <w:spacing w:line="360" w:lineRule="auto"/>
              <w:jc w:val="center"/>
            </w:pPr>
            <w:r>
              <w:rPr>
                <w:kern w:val="0"/>
                <w:szCs w:val="21"/>
              </w:rPr>
              <w:t>备注</w:t>
            </w:r>
          </w:p>
        </w:tc>
        <w:tc>
          <w:tcPr>
            <w:tcW w:w="7327" w:type="dxa"/>
            <w:tcBorders>
              <w:top w:val="single" w:color="000000" w:sz="4" w:space="0"/>
              <w:left w:val="single" w:color="000000" w:sz="4" w:space="0"/>
              <w:bottom w:val="single" w:color="000000" w:sz="4" w:space="0"/>
              <w:right w:val="single" w:color="000000" w:sz="4" w:space="0"/>
            </w:tcBorders>
            <w:noWrap w:val="0"/>
            <w:vAlign w:val="center"/>
          </w:tcPr>
          <w:p w14:paraId="1298ECC8">
            <w:pPr>
              <w:widowControl w:val="0"/>
              <w:spacing w:line="360" w:lineRule="auto"/>
              <w:jc w:val="center"/>
            </w:pPr>
            <w:r>
              <w:rPr>
                <w:kern w:val="0"/>
                <w:szCs w:val="21"/>
                <w:lang w:val="en-US" w:eastAsia="zh-CN"/>
              </w:rPr>
              <w:t>明细见附件</w:t>
            </w:r>
          </w:p>
        </w:tc>
      </w:tr>
    </w:tbl>
    <w:p w14:paraId="2E0E1D45">
      <w:pPr>
        <w:spacing w:line="360" w:lineRule="auto"/>
        <w:jc w:val="right"/>
      </w:pPr>
    </w:p>
    <w:p w14:paraId="4EDE7C3F">
      <w:pPr>
        <w:spacing w:line="360" w:lineRule="auto"/>
        <w:jc w:val="right"/>
      </w:pPr>
    </w:p>
    <w:p w14:paraId="70FE9B15">
      <w:pPr>
        <w:spacing w:line="360" w:lineRule="auto"/>
        <w:jc w:val="right"/>
      </w:pPr>
    </w:p>
    <w:p w14:paraId="767A36D0">
      <w:pPr>
        <w:spacing w:line="360" w:lineRule="auto"/>
        <w:jc w:val="right"/>
      </w:pPr>
    </w:p>
    <w:p w14:paraId="69F6CC21">
      <w:pPr>
        <w:spacing w:line="360" w:lineRule="auto"/>
        <w:jc w:val="right"/>
      </w:pPr>
    </w:p>
    <w:p w14:paraId="642CD85D">
      <w:pPr>
        <w:spacing w:line="360" w:lineRule="auto"/>
        <w:jc w:val="right"/>
      </w:pPr>
    </w:p>
    <w:p w14:paraId="5A2EFB62">
      <w:pPr>
        <w:spacing w:line="360" w:lineRule="auto"/>
        <w:jc w:val="right"/>
      </w:pPr>
    </w:p>
    <w:p w14:paraId="62929DAB">
      <w:pPr>
        <w:spacing w:line="360" w:lineRule="auto"/>
        <w:jc w:val="right"/>
      </w:pPr>
    </w:p>
    <w:p w14:paraId="47472660">
      <w:pPr>
        <w:spacing w:line="360" w:lineRule="auto"/>
        <w:jc w:val="right"/>
      </w:pPr>
    </w:p>
    <w:p w14:paraId="306249A2">
      <w:pPr>
        <w:spacing w:line="360" w:lineRule="auto"/>
        <w:jc w:val="right"/>
      </w:pPr>
    </w:p>
    <w:p w14:paraId="0D20A81C">
      <w:pPr>
        <w:spacing w:line="360" w:lineRule="auto"/>
        <w:jc w:val="right"/>
      </w:pPr>
    </w:p>
    <w:p w14:paraId="7A985330">
      <w:pPr>
        <w:spacing w:line="360" w:lineRule="auto"/>
        <w:jc w:val="right"/>
      </w:pPr>
    </w:p>
    <w:p w14:paraId="58EC29C1">
      <w:pPr>
        <w:spacing w:line="360" w:lineRule="auto"/>
        <w:jc w:val="right"/>
      </w:pPr>
    </w:p>
    <w:p w14:paraId="314F1148">
      <w:pPr>
        <w:spacing w:line="360" w:lineRule="auto"/>
        <w:jc w:val="right"/>
      </w:pPr>
    </w:p>
    <w:p w14:paraId="199C62EF">
      <w:pPr>
        <w:spacing w:line="360" w:lineRule="auto"/>
        <w:jc w:val="right"/>
      </w:pPr>
    </w:p>
    <w:p w14:paraId="387DAAF1">
      <w:pPr>
        <w:spacing w:line="360" w:lineRule="auto"/>
        <w:jc w:val="both"/>
      </w:pPr>
    </w:p>
    <w:p w14:paraId="7C579906">
      <w:pPr>
        <w:spacing w:line="360" w:lineRule="auto"/>
        <w:jc w:val="both"/>
      </w:pPr>
      <w:r>
        <w:rPr>
          <w:lang w:val="en-US" w:eastAsia="zh-CN"/>
        </w:rPr>
        <w:t>附件：报价明细表</w:t>
      </w:r>
    </w:p>
    <w:p w14:paraId="14102938">
      <w:pPr>
        <w:spacing w:line="360" w:lineRule="auto"/>
        <w:jc w:val="right"/>
      </w:pPr>
    </w:p>
    <w:p w14:paraId="5F9F219F">
      <w:pPr>
        <w:spacing w:line="360" w:lineRule="auto"/>
        <w:jc w:val="right"/>
        <w:rPr>
          <w:rFonts w:eastAsia="Times New Roman"/>
        </w:rPr>
      </w:pPr>
    </w:p>
    <w:p w14:paraId="6118F6A8">
      <w:pPr>
        <w:pageBreakBefore/>
        <w:spacing w:line="360" w:lineRule="auto"/>
        <w:jc w:val="right"/>
      </w:pPr>
      <w:r>
        <w:rPr>
          <w:rFonts w:eastAsia="Times New Roman"/>
        </w:rPr>
        <w:t xml:space="preserve">                               </w:t>
      </w:r>
    </w:p>
    <w:p w14:paraId="1570D4AD">
      <w:pPr>
        <w:rPr>
          <w:rFonts w:ascii="宋体" w:hAnsi="宋体" w:cs="仿宋"/>
          <w:sz w:val="24"/>
        </w:rPr>
      </w:pPr>
    </w:p>
    <w:p w14:paraId="23980E27">
      <w:pPr>
        <w:numPr>
          <w:ilvl w:val="0"/>
          <w:numId w:val="0"/>
        </w:numPr>
        <w:spacing w:line="360" w:lineRule="auto"/>
        <w:ind w:left="0" w:right="0" w:firstLine="0"/>
        <w:jc w:val="center"/>
        <w:outlineLvl w:val="1"/>
      </w:pPr>
      <w:r>
        <w:rPr>
          <w:rFonts w:eastAsia="黑体"/>
          <w:b/>
          <w:sz w:val="32"/>
          <w:szCs w:val="21"/>
        </w:rPr>
        <w:t>三、法定代表人身份证明</w:t>
      </w:r>
    </w:p>
    <w:p w14:paraId="791137DD">
      <w:pPr>
        <w:spacing w:line="440" w:lineRule="exact"/>
        <w:ind w:left="0" w:right="0" w:firstLine="420"/>
        <w:rPr>
          <w:color w:val="000000"/>
        </w:rPr>
      </w:pPr>
    </w:p>
    <w:p w14:paraId="00395B5D">
      <w:pPr>
        <w:spacing w:line="440" w:lineRule="exact"/>
        <w:ind w:left="0" w:right="0" w:firstLine="420"/>
      </w:pPr>
      <w:r>
        <w:rPr>
          <w:color w:val="000000"/>
        </w:rPr>
        <w:t>供应商名称：</w:t>
      </w:r>
    </w:p>
    <w:p w14:paraId="063BC76F">
      <w:pPr>
        <w:spacing w:line="440" w:lineRule="exact"/>
        <w:ind w:left="0" w:right="0" w:firstLine="420"/>
      </w:pPr>
      <w:r>
        <w:rPr>
          <w:color w:val="000000"/>
        </w:rPr>
        <w:t>单位性质：</w:t>
      </w:r>
    </w:p>
    <w:p w14:paraId="65BA87C0">
      <w:pPr>
        <w:spacing w:line="440" w:lineRule="exact"/>
        <w:ind w:left="0" w:right="0" w:firstLine="420"/>
      </w:pPr>
      <w:r>
        <w:rPr>
          <w:color w:val="000000"/>
        </w:rPr>
        <w:t>成立时间：</w:t>
      </w:r>
      <w:r>
        <w:rPr>
          <w:rFonts w:eastAsia="Times New Roman"/>
          <w:color w:val="000000"/>
        </w:rPr>
        <w:t xml:space="preserve">    </w:t>
      </w:r>
      <w:r>
        <w:rPr>
          <w:color w:val="000000"/>
        </w:rPr>
        <w:t>年</w:t>
      </w:r>
      <w:r>
        <w:rPr>
          <w:rFonts w:eastAsia="Times New Roman"/>
          <w:color w:val="000000"/>
        </w:rPr>
        <w:t xml:space="preserve">   </w:t>
      </w:r>
      <w:r>
        <w:rPr>
          <w:color w:val="000000"/>
        </w:rPr>
        <w:t>月</w:t>
      </w:r>
      <w:r>
        <w:rPr>
          <w:rFonts w:eastAsia="Times New Roman"/>
          <w:color w:val="000000"/>
        </w:rPr>
        <w:t xml:space="preserve">  </w:t>
      </w:r>
      <w:r>
        <w:rPr>
          <w:color w:val="000000"/>
        </w:rPr>
        <w:t>日</w:t>
      </w:r>
    </w:p>
    <w:p w14:paraId="4AABB04E">
      <w:pPr>
        <w:spacing w:line="440" w:lineRule="exact"/>
        <w:ind w:left="0" w:right="0" w:firstLine="420"/>
      </w:pPr>
      <w:r>
        <w:rPr>
          <w:color w:val="000000"/>
        </w:rPr>
        <w:t>经营期限：</w:t>
      </w:r>
    </w:p>
    <w:p w14:paraId="5936359C">
      <w:pPr>
        <w:spacing w:line="440" w:lineRule="exact"/>
        <w:ind w:left="0" w:right="0" w:firstLine="420"/>
      </w:pPr>
      <w:r>
        <w:rPr>
          <w:color w:val="000000"/>
        </w:rPr>
        <w:t>姓名：</w:t>
      </w:r>
      <w:r>
        <w:rPr>
          <w:rFonts w:eastAsia="Times New Roman"/>
          <w:color w:val="000000"/>
        </w:rPr>
        <w:t xml:space="preserve">           </w:t>
      </w:r>
      <w:r>
        <w:rPr>
          <w:color w:val="000000"/>
        </w:rPr>
        <w:t>性别：</w:t>
      </w:r>
      <w:r>
        <w:rPr>
          <w:rFonts w:eastAsia="Times New Roman"/>
          <w:color w:val="000000"/>
        </w:rPr>
        <w:t xml:space="preserve">               </w:t>
      </w:r>
      <w:r>
        <w:rPr>
          <w:color w:val="000000"/>
        </w:rPr>
        <w:t>年龄：</w:t>
      </w:r>
      <w:r>
        <w:rPr>
          <w:rFonts w:eastAsia="Times New Roman"/>
          <w:color w:val="000000"/>
        </w:rPr>
        <w:t xml:space="preserve">            </w:t>
      </w:r>
      <w:r>
        <w:rPr>
          <w:color w:val="000000"/>
        </w:rPr>
        <w:t>职务：</w:t>
      </w:r>
    </w:p>
    <w:p w14:paraId="4FFFB795">
      <w:pPr>
        <w:spacing w:line="440" w:lineRule="exact"/>
        <w:ind w:left="0" w:right="0" w:firstLine="420"/>
      </w:pPr>
      <w:r>
        <w:rPr>
          <w:color w:val="000000"/>
        </w:rPr>
        <w:t>系</w:t>
      </w:r>
      <w:r>
        <w:rPr>
          <w:rFonts w:eastAsia="Times New Roman"/>
          <w:color w:val="000000"/>
        </w:rPr>
        <w:t xml:space="preserve">                          </w:t>
      </w:r>
      <w:r>
        <w:rPr>
          <w:color w:val="000000"/>
        </w:rPr>
        <w:t>（供应商名称）的法定代表人。</w:t>
      </w:r>
    </w:p>
    <w:p w14:paraId="2859A44B">
      <w:pPr>
        <w:spacing w:line="440" w:lineRule="exact"/>
        <w:ind w:left="0" w:right="0" w:firstLine="420"/>
      </w:pPr>
      <w:r>
        <w:rPr>
          <w:rFonts w:eastAsia="Times New Roman"/>
          <w:color w:val="000000"/>
        </w:rPr>
        <w:t xml:space="preserve">    </w:t>
      </w:r>
      <w:r>
        <w:rPr>
          <w:color w:val="000000"/>
        </w:rPr>
        <w:t>特此证明。</w:t>
      </w:r>
    </w:p>
    <w:p w14:paraId="214AAD87">
      <w:pPr>
        <w:spacing w:line="440" w:lineRule="exact"/>
        <w:ind w:left="0" w:right="0" w:firstLine="420"/>
        <w:rPr>
          <w:color w:val="000000"/>
        </w:rPr>
      </w:pPr>
    </w:p>
    <w:p w14:paraId="41B19124">
      <w:pPr>
        <w:spacing w:line="440" w:lineRule="exact"/>
        <w:ind w:left="0" w:right="0" w:firstLine="420"/>
      </w:pPr>
      <w:r>
        <w:rPr>
          <w:color w:val="000000"/>
        </w:rPr>
        <w:t>附：法定代表人身份证复印件（正面及反面）</w:t>
      </w:r>
    </w:p>
    <w:p w14:paraId="3A5DC5B8">
      <w:pPr>
        <w:spacing w:line="440" w:lineRule="exact"/>
        <w:ind w:left="0" w:right="0" w:firstLine="420"/>
        <w:rPr>
          <w:color w:val="000000"/>
        </w:rPr>
      </w:pPr>
    </w:p>
    <w:p w14:paraId="75B44C2D">
      <w:pPr>
        <w:spacing w:line="440" w:lineRule="exact"/>
        <w:ind w:left="0" w:right="0" w:firstLine="420"/>
        <w:rPr>
          <w:color w:val="000000"/>
        </w:rPr>
      </w:pPr>
    </w:p>
    <w:p w14:paraId="0F777F57">
      <w:pPr>
        <w:spacing w:line="440" w:lineRule="exact"/>
        <w:ind w:left="0" w:right="0" w:firstLine="420"/>
        <w:rPr>
          <w:color w:val="000000"/>
        </w:rPr>
      </w:pPr>
    </w:p>
    <w:p w14:paraId="30671365">
      <w:pPr>
        <w:spacing w:line="440" w:lineRule="exact"/>
        <w:ind w:left="0" w:right="0" w:firstLine="420"/>
      </w:pPr>
      <w:r>
        <w:rPr>
          <w:rFonts w:eastAsia="Times New Roman"/>
          <w:color w:val="000000"/>
        </w:rPr>
        <w:t xml:space="preserve">                                                         </w:t>
      </w:r>
      <w:r>
        <w:rPr>
          <w:color w:val="000000"/>
        </w:rPr>
        <w:t>供应商：（盖单位章）</w:t>
      </w:r>
    </w:p>
    <w:p w14:paraId="580FC9E0">
      <w:pPr>
        <w:spacing w:line="440" w:lineRule="exact"/>
        <w:ind w:left="0" w:right="0" w:firstLine="420"/>
        <w:rPr>
          <w:color w:val="000000"/>
        </w:rPr>
      </w:pPr>
    </w:p>
    <w:p w14:paraId="730AEC8B">
      <w:pPr>
        <w:spacing w:line="440" w:lineRule="exact"/>
        <w:ind w:left="0" w:right="0" w:firstLine="420"/>
        <w:jc w:val="right"/>
      </w:pPr>
      <w:r>
        <w:rPr>
          <w:rFonts w:eastAsia="Times New Roman"/>
          <w:color w:val="000000"/>
        </w:rPr>
        <w:t xml:space="preserve">     </w:t>
      </w:r>
      <w:r>
        <w:rPr>
          <w:color w:val="000000"/>
        </w:rPr>
        <w:t>年</w:t>
      </w:r>
      <w:r>
        <w:rPr>
          <w:rFonts w:eastAsia="Times New Roman"/>
          <w:color w:val="000000"/>
        </w:rPr>
        <w:t xml:space="preserve">   </w:t>
      </w:r>
      <w:r>
        <w:rPr>
          <w:color w:val="000000"/>
        </w:rPr>
        <w:t>月</w:t>
      </w:r>
      <w:r>
        <w:rPr>
          <w:rFonts w:eastAsia="Times New Roman"/>
          <w:color w:val="000000"/>
        </w:rPr>
        <w:t xml:space="preserve">   </w:t>
      </w:r>
      <w:r>
        <w:rPr>
          <w:color w:val="000000"/>
        </w:rPr>
        <w:t>日</w:t>
      </w:r>
    </w:p>
    <w:p w14:paraId="39489208">
      <w:pPr>
        <w:pStyle w:val="19"/>
        <w:pageBreakBefore/>
        <w:rPr>
          <w:b/>
          <w:bCs/>
          <w:color w:val="000000"/>
          <w:sz w:val="36"/>
          <w:szCs w:val="32"/>
        </w:rPr>
      </w:pPr>
    </w:p>
    <w:p w14:paraId="78F5306B">
      <w:pPr>
        <w:jc w:val="center"/>
      </w:pPr>
      <w:r>
        <w:rPr>
          <w:b/>
          <w:bCs/>
          <w:sz w:val="28"/>
          <w:szCs w:val="32"/>
        </w:rPr>
        <w:t>授权委托</w:t>
      </w:r>
      <w:r>
        <w:rPr>
          <w:b/>
          <w:bCs/>
          <w:color w:val="000000"/>
          <w:sz w:val="28"/>
          <w:szCs w:val="32"/>
        </w:rPr>
        <w:t>书</w:t>
      </w:r>
    </w:p>
    <w:p w14:paraId="34E50597">
      <w:pPr>
        <w:spacing w:line="440" w:lineRule="exact"/>
        <w:rPr>
          <w:rFonts w:eastAsia="黑体"/>
          <w:b/>
          <w:bCs/>
          <w:color w:val="000000"/>
          <w:sz w:val="28"/>
          <w:szCs w:val="32"/>
        </w:rPr>
      </w:pPr>
    </w:p>
    <w:p w14:paraId="27DE72FF">
      <w:pPr>
        <w:spacing w:line="440" w:lineRule="exact"/>
        <w:ind w:left="0" w:right="0" w:firstLine="420"/>
      </w:pPr>
      <w:r>
        <w:rPr>
          <w:color w:val="000000"/>
        </w:rPr>
        <w:t>本人</w:t>
      </w:r>
      <w:r>
        <w:rPr>
          <w:rFonts w:eastAsia="Times New Roman"/>
          <w:u w:val="single"/>
        </w:rPr>
        <w:t xml:space="preserve">              </w:t>
      </w:r>
      <w:r>
        <w:rPr>
          <w:color w:val="000000"/>
          <w:u w:val="single"/>
        </w:rPr>
        <w:t>（姓名）</w:t>
      </w:r>
      <w:r>
        <w:rPr>
          <w:color w:val="000000"/>
        </w:rPr>
        <w:t>系</w:t>
      </w:r>
      <w:r>
        <w:rPr>
          <w:rFonts w:eastAsia="Times New Roman"/>
          <w:u w:val="single"/>
        </w:rPr>
        <w:t xml:space="preserve">                    </w:t>
      </w:r>
      <w:r>
        <w:rPr>
          <w:color w:val="000000"/>
          <w:u w:val="single"/>
        </w:rPr>
        <w:t>（供应商名称）</w:t>
      </w:r>
      <w:r>
        <w:rPr>
          <w:color w:val="000000"/>
        </w:rPr>
        <w:t>的法定代表人（单位负责人），现委托</w:t>
      </w:r>
      <w:r>
        <w:rPr>
          <w:rFonts w:eastAsia="Times New Roman"/>
          <w:u w:val="single"/>
        </w:rPr>
        <w:t xml:space="preserve">            </w:t>
      </w:r>
      <w:r>
        <w:rPr>
          <w:color w:val="000000"/>
          <w:u w:val="single"/>
        </w:rPr>
        <w:t>（姓名）</w:t>
      </w:r>
      <w:r>
        <w:rPr>
          <w:color w:val="000000"/>
        </w:rPr>
        <w:t>为我方代理人。代理人根据授权，以我方名义签署、澄清确认、递交、撤回、修改</w:t>
      </w:r>
      <w:r>
        <w:rPr>
          <w:rFonts w:eastAsia="Times New Roman"/>
          <w:u w:val="single"/>
        </w:rPr>
        <w:t xml:space="preserve">           </w:t>
      </w:r>
      <w:r>
        <w:rPr>
          <w:u w:val="single"/>
        </w:rPr>
        <w:t>（项目名称）</w:t>
      </w:r>
      <w:r>
        <w:rPr>
          <w:rFonts w:eastAsia="Times New Roman"/>
          <w:u w:val="single"/>
        </w:rPr>
        <w:t xml:space="preserve"> </w:t>
      </w:r>
      <w:r>
        <w:t>询比采购</w:t>
      </w:r>
      <w:r>
        <w:rPr>
          <w:color w:val="000000"/>
        </w:rPr>
        <w:t>项目响应文件、签订合同和处理有关事宜，其法律后果由我方承担。</w:t>
      </w:r>
    </w:p>
    <w:p w14:paraId="559DB523">
      <w:pPr>
        <w:spacing w:line="440" w:lineRule="exact"/>
        <w:ind w:left="0" w:right="0" w:firstLine="420"/>
      </w:pPr>
      <w:r>
        <w:rPr>
          <w:color w:val="000000"/>
        </w:rPr>
        <w:t>委托期限：自本委托书签署之日起至</w:t>
      </w:r>
      <w:r>
        <w:rPr>
          <w:rFonts w:eastAsia="Times New Roman"/>
          <w:u w:val="single"/>
        </w:rPr>
        <w:t xml:space="preserve">          </w:t>
      </w:r>
      <w:r>
        <w:rPr>
          <w:u w:val="single"/>
        </w:rPr>
        <w:t>（项目名称）</w:t>
      </w:r>
      <w:r>
        <w:rPr>
          <w:rFonts w:eastAsia="Times New Roman"/>
          <w:u w:val="single"/>
        </w:rPr>
        <w:t xml:space="preserve">  </w:t>
      </w:r>
      <w:r>
        <w:t>询比采购</w:t>
      </w:r>
      <w:r>
        <w:rPr>
          <w:color w:val="000000"/>
        </w:rPr>
        <w:t>项目签订成交合同之日止。</w:t>
      </w:r>
    </w:p>
    <w:p w14:paraId="3F02A16E">
      <w:pPr>
        <w:spacing w:line="440" w:lineRule="exact"/>
        <w:ind w:left="0" w:right="0" w:firstLine="420"/>
      </w:pPr>
      <w:r>
        <w:rPr>
          <w:color w:val="000000"/>
        </w:rPr>
        <w:t>代理人无转委托权。</w:t>
      </w:r>
    </w:p>
    <w:p w14:paraId="01788A16">
      <w:pPr>
        <w:spacing w:line="440" w:lineRule="exact"/>
        <w:ind w:left="0" w:right="0" w:firstLine="420"/>
        <w:rPr>
          <w:color w:val="000000"/>
        </w:rPr>
      </w:pPr>
    </w:p>
    <w:p w14:paraId="5AF53499">
      <w:pPr>
        <w:spacing w:line="440" w:lineRule="exact"/>
      </w:pPr>
      <w:r>
        <w:rPr>
          <w:color w:val="000000"/>
        </w:rPr>
        <w:t>附：法定代表人（单位负责人）身份证复印件及委托代理人身份证复印件。</w:t>
      </w:r>
    </w:p>
    <w:p w14:paraId="59D9D2C0">
      <w:pPr>
        <w:spacing w:line="440" w:lineRule="exact"/>
        <w:rPr>
          <w:color w:val="000000"/>
        </w:rPr>
      </w:pPr>
    </w:p>
    <w:p w14:paraId="47356616">
      <w:pPr>
        <w:spacing w:line="440" w:lineRule="exact"/>
        <w:rPr>
          <w:color w:val="000000"/>
        </w:rPr>
      </w:pPr>
    </w:p>
    <w:p w14:paraId="7BF8E498">
      <w:pPr>
        <w:spacing w:line="440" w:lineRule="exact"/>
        <w:ind w:left="0" w:right="0" w:firstLine="2692"/>
      </w:pPr>
      <w:r>
        <w:rPr>
          <w:color w:val="000000"/>
        </w:rPr>
        <w:t>供应商：</w:t>
      </w:r>
      <w:r>
        <w:rPr>
          <w:szCs w:val="21"/>
          <w:u w:val="single"/>
        </w:rPr>
        <w:tab/>
      </w:r>
      <w:r>
        <w:rPr>
          <w:szCs w:val="21"/>
          <w:u w:val="single"/>
        </w:rPr>
        <w:tab/>
      </w:r>
      <w:r>
        <w:rPr>
          <w:szCs w:val="21"/>
          <w:u w:val="single"/>
        </w:rPr>
        <w:tab/>
      </w:r>
      <w:r>
        <w:rPr>
          <w:szCs w:val="21"/>
          <w:u w:val="single"/>
        </w:rPr>
        <w:t xml:space="preserve">                     </w:t>
      </w:r>
      <w:r>
        <w:rPr>
          <w:szCs w:val="21"/>
          <w:u w:val="single"/>
        </w:rPr>
        <w:tab/>
      </w:r>
      <w:r>
        <w:rPr>
          <w:color w:val="000000"/>
          <w:u w:val="single"/>
        </w:rPr>
        <w:t>（盖单位章）</w:t>
      </w:r>
    </w:p>
    <w:p w14:paraId="2ACC8D5E">
      <w:pPr>
        <w:spacing w:line="440" w:lineRule="exact"/>
        <w:ind w:left="0" w:right="0" w:firstLine="2692"/>
        <w:rPr>
          <w:color w:val="000000"/>
        </w:rPr>
      </w:pPr>
    </w:p>
    <w:p w14:paraId="682C1266">
      <w:pPr>
        <w:spacing w:line="440" w:lineRule="exact"/>
        <w:ind w:left="0" w:right="0" w:firstLine="2690"/>
        <w:jc w:val="left"/>
      </w:pPr>
      <w:r>
        <w:rPr>
          <w:color w:val="000000"/>
        </w:rPr>
        <w:t>法定代表人（单位负责人）：</w:t>
      </w:r>
      <w:r>
        <w:rPr>
          <w:szCs w:val="21"/>
          <w:u w:val="single"/>
        </w:rPr>
        <w:tab/>
      </w:r>
      <w:r>
        <w:rPr>
          <w:szCs w:val="21"/>
          <w:u w:val="single"/>
        </w:rPr>
        <w:tab/>
      </w:r>
      <w:r>
        <w:rPr>
          <w:szCs w:val="21"/>
          <w:u w:val="single"/>
        </w:rPr>
        <w:tab/>
      </w:r>
      <w:r>
        <w:rPr>
          <w:szCs w:val="21"/>
          <w:u w:val="single"/>
        </w:rPr>
        <w:t xml:space="preserve">      </w:t>
      </w:r>
      <w:r>
        <w:rPr>
          <w:color w:val="000000"/>
          <w:u w:val="single"/>
        </w:rPr>
        <w:t>（签字或盖章）</w:t>
      </w:r>
    </w:p>
    <w:p w14:paraId="473BFAA9">
      <w:pPr>
        <w:spacing w:line="440" w:lineRule="exact"/>
        <w:ind w:left="0" w:right="0" w:firstLine="2692"/>
        <w:rPr>
          <w:color w:val="000000"/>
        </w:rPr>
      </w:pPr>
    </w:p>
    <w:p w14:paraId="602C1C5E">
      <w:pPr>
        <w:spacing w:line="440" w:lineRule="exact"/>
        <w:ind w:left="0" w:right="0" w:firstLine="2692"/>
      </w:pPr>
      <w:r>
        <w:rPr>
          <w:color w:val="000000"/>
        </w:rPr>
        <w:t>身份证号码：</w:t>
      </w:r>
      <w:r>
        <w:rPr>
          <w:szCs w:val="21"/>
          <w:u w:val="single"/>
        </w:rPr>
        <w:tab/>
      </w:r>
      <w:r>
        <w:rPr>
          <w:szCs w:val="21"/>
          <w:u w:val="single"/>
        </w:rPr>
        <w:tab/>
      </w:r>
      <w:r>
        <w:rPr>
          <w:szCs w:val="21"/>
          <w:u w:val="single"/>
        </w:rPr>
        <w:tab/>
      </w:r>
      <w:r>
        <w:rPr>
          <w:szCs w:val="21"/>
          <w:u w:val="single"/>
        </w:rPr>
        <w:t xml:space="preserve">                            </w:t>
      </w:r>
    </w:p>
    <w:p w14:paraId="182B3AC7">
      <w:pPr>
        <w:spacing w:line="440" w:lineRule="exact"/>
        <w:ind w:left="0" w:right="0" w:firstLine="2692"/>
        <w:rPr>
          <w:color w:val="000000"/>
        </w:rPr>
      </w:pPr>
    </w:p>
    <w:p w14:paraId="59CFBAB5">
      <w:pPr>
        <w:spacing w:line="440" w:lineRule="exact"/>
        <w:ind w:left="0" w:right="0" w:firstLine="2692"/>
      </w:pPr>
      <w:r>
        <w:rPr>
          <w:color w:val="000000"/>
        </w:rPr>
        <w:t>委托代理人：</w:t>
      </w:r>
      <w:r>
        <w:rPr>
          <w:szCs w:val="21"/>
          <w:u w:val="single"/>
        </w:rPr>
        <w:tab/>
      </w:r>
      <w:r>
        <w:rPr>
          <w:szCs w:val="21"/>
          <w:u w:val="single"/>
        </w:rPr>
        <w:tab/>
      </w:r>
      <w:r>
        <w:rPr>
          <w:szCs w:val="21"/>
          <w:u w:val="single"/>
        </w:rPr>
        <w:tab/>
      </w:r>
      <w:r>
        <w:rPr>
          <w:szCs w:val="21"/>
          <w:u w:val="single"/>
        </w:rPr>
        <w:t xml:space="preserve">                  </w:t>
      </w:r>
      <w:r>
        <w:rPr>
          <w:color w:val="000000"/>
          <w:u w:val="single"/>
        </w:rPr>
        <w:t>（签字或盖章）</w:t>
      </w:r>
    </w:p>
    <w:p w14:paraId="2DFA9718">
      <w:pPr>
        <w:spacing w:line="440" w:lineRule="exact"/>
        <w:ind w:left="0" w:right="0" w:firstLine="2692"/>
        <w:rPr>
          <w:color w:val="000000"/>
        </w:rPr>
      </w:pPr>
    </w:p>
    <w:p w14:paraId="27C4160B">
      <w:pPr>
        <w:spacing w:line="440" w:lineRule="exact"/>
        <w:ind w:left="0" w:right="0" w:firstLine="2692"/>
      </w:pPr>
      <w:r>
        <w:rPr>
          <w:color w:val="000000"/>
        </w:rPr>
        <w:t>身份证号码：</w:t>
      </w:r>
      <w:r>
        <w:rPr>
          <w:szCs w:val="21"/>
          <w:u w:val="single"/>
        </w:rPr>
        <w:tab/>
      </w:r>
      <w:r>
        <w:rPr>
          <w:szCs w:val="21"/>
          <w:u w:val="single"/>
        </w:rPr>
        <w:tab/>
      </w:r>
      <w:r>
        <w:rPr>
          <w:szCs w:val="21"/>
          <w:u w:val="single"/>
        </w:rPr>
        <w:tab/>
      </w:r>
      <w:r>
        <w:rPr>
          <w:szCs w:val="21"/>
          <w:u w:val="single"/>
        </w:rPr>
        <w:t xml:space="preserve">                            </w:t>
      </w:r>
    </w:p>
    <w:p w14:paraId="50624EBF">
      <w:pPr>
        <w:spacing w:line="440" w:lineRule="exact"/>
        <w:ind w:left="0" w:right="0" w:firstLine="2692"/>
        <w:rPr>
          <w:color w:val="000000"/>
        </w:rPr>
      </w:pPr>
    </w:p>
    <w:p w14:paraId="63C0E051">
      <w:pPr>
        <w:spacing w:line="440" w:lineRule="exact"/>
        <w:ind w:left="0" w:right="0" w:firstLine="2692"/>
        <w:rPr>
          <w:color w:val="000000"/>
        </w:rPr>
      </w:pPr>
    </w:p>
    <w:p w14:paraId="09732FEF">
      <w:pPr>
        <w:spacing w:line="440" w:lineRule="exact"/>
        <w:ind w:left="0" w:right="0" w:firstLine="4057"/>
        <w:jc w:val="right"/>
      </w:pPr>
      <w:r>
        <w:rPr>
          <w:rFonts w:eastAsia="Times New Roman"/>
          <w:color w:val="000000"/>
          <w:u w:val="single"/>
        </w:rPr>
        <w:t xml:space="preserve">       </w:t>
      </w:r>
      <w:r>
        <w:rPr>
          <w:color w:val="000000"/>
        </w:rPr>
        <w:t>年</w:t>
      </w:r>
      <w:r>
        <w:rPr>
          <w:rFonts w:eastAsia="Times New Roman"/>
          <w:color w:val="000000"/>
          <w:u w:val="single"/>
        </w:rPr>
        <w:t xml:space="preserve">       </w:t>
      </w:r>
      <w:r>
        <w:rPr>
          <w:color w:val="000000"/>
        </w:rPr>
        <w:t>月</w:t>
      </w:r>
      <w:r>
        <w:rPr>
          <w:rFonts w:eastAsia="Times New Roman"/>
          <w:color w:val="000000"/>
          <w:u w:val="single"/>
        </w:rPr>
        <w:t xml:space="preserve">       </w:t>
      </w:r>
      <w:r>
        <w:rPr>
          <w:color w:val="000000"/>
        </w:rPr>
        <w:t>日</w:t>
      </w:r>
    </w:p>
    <w:p w14:paraId="3EAEE0AD">
      <w:pPr>
        <w:pageBreakBefore/>
      </w:pPr>
      <w:r>
        <w:rPr>
          <w:rFonts w:ascii="宋体" w:hAnsi="宋体" w:cs="宋体"/>
          <w:sz w:val="28"/>
          <w:szCs w:val="28"/>
        </w:rPr>
        <w:t xml:space="preserve"> </w:t>
      </w:r>
    </w:p>
    <w:p w14:paraId="23D9EC38">
      <w:pPr>
        <w:rPr>
          <w:szCs w:val="24"/>
        </w:rPr>
      </w:pPr>
    </w:p>
    <w:p w14:paraId="61501BEE">
      <w:pPr>
        <w:numPr>
          <w:ilvl w:val="0"/>
          <w:numId w:val="0"/>
        </w:numPr>
        <w:spacing w:line="360" w:lineRule="auto"/>
        <w:ind w:left="0" w:right="0" w:firstLine="0"/>
        <w:jc w:val="center"/>
        <w:outlineLvl w:val="1"/>
      </w:pPr>
      <w:r>
        <w:rPr>
          <w:rFonts w:eastAsia="黑体"/>
          <w:b/>
          <w:sz w:val="32"/>
          <w:szCs w:val="21"/>
        </w:rPr>
        <w:t>四、资格证明文件</w:t>
      </w:r>
    </w:p>
    <w:p w14:paraId="4855F17A">
      <w:pPr>
        <w:keepLines/>
        <w:numPr>
          <w:ilvl w:val="0"/>
          <w:numId w:val="0"/>
        </w:numPr>
        <w:tabs>
          <w:tab w:val="left" w:pos="1260"/>
        </w:tabs>
        <w:spacing w:before="200" w:after="0" w:line="360" w:lineRule="auto"/>
        <w:ind w:left="0" w:right="0" w:firstLine="0"/>
        <w:jc w:val="center"/>
        <w:outlineLvl w:val="2"/>
      </w:pPr>
      <w:r>
        <w:rPr>
          <w:rFonts w:ascii="宋体" w:hAnsi="宋体" w:cs="宋体"/>
          <w:b/>
          <w:bCs/>
          <w:color w:val="4F81BD"/>
          <w:kern w:val="0"/>
          <w:sz w:val="24"/>
          <w:szCs w:val="24"/>
          <w:lang w:bidi="en-US"/>
        </w:rPr>
        <w:t>（一）供应商基本情况表</w:t>
      </w:r>
    </w:p>
    <w:tbl>
      <w:tblPr>
        <w:tblStyle w:val="32"/>
        <w:tblW w:w="0" w:type="auto"/>
        <w:jc w:val="center"/>
        <w:tblLayout w:type="fixed"/>
        <w:tblCellMar>
          <w:top w:w="0" w:type="dxa"/>
          <w:left w:w="108" w:type="dxa"/>
          <w:bottom w:w="0" w:type="dxa"/>
          <w:right w:w="108" w:type="dxa"/>
        </w:tblCellMar>
      </w:tblPr>
      <w:tblGrid>
        <w:gridCol w:w="1647"/>
        <w:gridCol w:w="984"/>
        <w:gridCol w:w="1236"/>
        <w:gridCol w:w="1110"/>
        <w:gridCol w:w="401"/>
        <w:gridCol w:w="1183"/>
        <w:gridCol w:w="708"/>
        <w:gridCol w:w="993"/>
      </w:tblGrid>
      <w:tr w14:paraId="3FE3FDDC">
        <w:tblPrEx>
          <w:tblCellMar>
            <w:top w:w="0" w:type="dxa"/>
            <w:left w:w="108" w:type="dxa"/>
            <w:bottom w:w="0" w:type="dxa"/>
            <w:right w:w="108" w:type="dxa"/>
          </w:tblCellMar>
        </w:tblPrEx>
        <w:trPr>
          <w:trHeight w:val="418"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144FEC8D">
            <w:pPr>
              <w:widowControl w:val="0"/>
              <w:snapToGrid w:val="0"/>
            </w:pPr>
            <w:r>
              <w:rPr>
                <w:rFonts w:ascii="宋体" w:hAnsi="宋体" w:cs="宋体"/>
                <w:kern w:val="0"/>
                <w:szCs w:val="21"/>
              </w:rPr>
              <w:t>供应商名称</w:t>
            </w:r>
          </w:p>
        </w:tc>
        <w:tc>
          <w:tcPr>
            <w:tcW w:w="6615" w:type="dxa"/>
            <w:gridSpan w:val="7"/>
            <w:tcBorders>
              <w:top w:val="single" w:color="000000" w:sz="4" w:space="0"/>
              <w:bottom w:val="single" w:color="000000" w:sz="4" w:space="0"/>
              <w:right w:val="single" w:color="000000" w:sz="4" w:space="0"/>
            </w:tcBorders>
            <w:noWrap w:val="0"/>
            <w:vAlign w:val="center"/>
          </w:tcPr>
          <w:p w14:paraId="4F80206B">
            <w:pPr>
              <w:widowControl w:val="0"/>
              <w:snapToGrid w:val="0"/>
              <w:rPr>
                <w:rFonts w:ascii="宋体" w:hAnsi="宋体" w:cs="宋体"/>
                <w:kern w:val="0"/>
                <w:szCs w:val="21"/>
              </w:rPr>
            </w:pPr>
          </w:p>
        </w:tc>
      </w:tr>
      <w:tr w14:paraId="4D78FEB7">
        <w:tblPrEx>
          <w:tblCellMar>
            <w:top w:w="0" w:type="dxa"/>
            <w:left w:w="108" w:type="dxa"/>
            <w:bottom w:w="0" w:type="dxa"/>
            <w:right w:w="108" w:type="dxa"/>
          </w:tblCellMar>
        </w:tblPrEx>
        <w:trPr>
          <w:trHeight w:val="419"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4F4D0343">
            <w:pPr>
              <w:widowControl w:val="0"/>
              <w:snapToGrid w:val="0"/>
            </w:pPr>
            <w:r>
              <w:rPr>
                <w:rFonts w:ascii="宋体" w:hAnsi="宋体" w:cs="宋体"/>
                <w:kern w:val="0"/>
                <w:szCs w:val="21"/>
              </w:rPr>
              <w:t>注册地址</w:t>
            </w:r>
          </w:p>
        </w:tc>
        <w:tc>
          <w:tcPr>
            <w:tcW w:w="3731" w:type="dxa"/>
            <w:gridSpan w:val="4"/>
            <w:tcBorders>
              <w:top w:val="single" w:color="000000" w:sz="4" w:space="0"/>
              <w:bottom w:val="single" w:color="000000" w:sz="4" w:space="0"/>
              <w:right w:val="single" w:color="000000" w:sz="4" w:space="0"/>
            </w:tcBorders>
            <w:noWrap w:val="0"/>
            <w:vAlign w:val="center"/>
          </w:tcPr>
          <w:p w14:paraId="31817FCE">
            <w:pPr>
              <w:widowControl w:val="0"/>
              <w:snapToGrid w:val="0"/>
              <w:rPr>
                <w:rFonts w:ascii="宋体" w:hAnsi="宋体" w:cs="宋体"/>
                <w:kern w:val="0"/>
                <w:szCs w:val="21"/>
              </w:rPr>
            </w:pPr>
          </w:p>
        </w:tc>
        <w:tc>
          <w:tcPr>
            <w:tcW w:w="1183" w:type="dxa"/>
            <w:tcBorders>
              <w:top w:val="single" w:color="000000" w:sz="4" w:space="0"/>
              <w:bottom w:val="single" w:color="000000" w:sz="4" w:space="0"/>
              <w:right w:val="single" w:color="000000" w:sz="4" w:space="0"/>
            </w:tcBorders>
            <w:noWrap w:val="0"/>
            <w:vAlign w:val="center"/>
          </w:tcPr>
          <w:p w14:paraId="50044AC4">
            <w:pPr>
              <w:widowControl w:val="0"/>
              <w:snapToGrid w:val="0"/>
            </w:pPr>
            <w:r>
              <w:rPr>
                <w:rFonts w:ascii="宋体" w:hAnsi="宋体" w:cs="宋体"/>
                <w:kern w:val="0"/>
                <w:szCs w:val="21"/>
              </w:rPr>
              <w:t>邮政编码</w:t>
            </w:r>
          </w:p>
        </w:tc>
        <w:tc>
          <w:tcPr>
            <w:tcW w:w="1701" w:type="dxa"/>
            <w:gridSpan w:val="2"/>
            <w:tcBorders>
              <w:top w:val="single" w:color="000000" w:sz="4" w:space="0"/>
              <w:bottom w:val="single" w:color="000000" w:sz="4" w:space="0"/>
              <w:right w:val="single" w:color="000000" w:sz="4" w:space="0"/>
            </w:tcBorders>
            <w:noWrap w:val="0"/>
            <w:vAlign w:val="center"/>
          </w:tcPr>
          <w:p w14:paraId="112AE2D3">
            <w:pPr>
              <w:widowControl w:val="0"/>
              <w:snapToGrid w:val="0"/>
              <w:rPr>
                <w:rFonts w:ascii="宋体" w:hAnsi="宋体" w:cs="宋体"/>
                <w:kern w:val="0"/>
                <w:szCs w:val="21"/>
              </w:rPr>
            </w:pPr>
          </w:p>
        </w:tc>
      </w:tr>
      <w:tr w14:paraId="34A40843">
        <w:tblPrEx>
          <w:tblCellMar>
            <w:top w:w="0" w:type="dxa"/>
            <w:left w:w="108" w:type="dxa"/>
            <w:bottom w:w="0" w:type="dxa"/>
            <w:right w:w="108" w:type="dxa"/>
          </w:tblCellMar>
        </w:tblPrEx>
        <w:trPr>
          <w:trHeight w:val="419" w:hRule="atLeast"/>
          <w:jc w:val="center"/>
        </w:trPr>
        <w:tc>
          <w:tcPr>
            <w:tcW w:w="1647" w:type="dxa"/>
            <w:vMerge w:val="restart"/>
            <w:tcBorders>
              <w:left w:val="single" w:color="000000" w:sz="4" w:space="0"/>
              <w:bottom w:val="single" w:color="000000" w:sz="4" w:space="0"/>
              <w:right w:val="single" w:color="000000" w:sz="4" w:space="0"/>
            </w:tcBorders>
            <w:noWrap w:val="0"/>
            <w:vAlign w:val="center"/>
          </w:tcPr>
          <w:p w14:paraId="6B7FD83A">
            <w:pPr>
              <w:widowControl w:val="0"/>
              <w:snapToGrid w:val="0"/>
            </w:pPr>
            <w:r>
              <w:rPr>
                <w:rFonts w:ascii="宋体" w:hAnsi="宋体" w:cs="宋体"/>
                <w:kern w:val="0"/>
                <w:szCs w:val="21"/>
              </w:rPr>
              <w:t>联系方式</w:t>
            </w:r>
          </w:p>
        </w:tc>
        <w:tc>
          <w:tcPr>
            <w:tcW w:w="984" w:type="dxa"/>
            <w:tcBorders>
              <w:top w:val="single" w:color="000000" w:sz="4" w:space="0"/>
              <w:bottom w:val="single" w:color="000000" w:sz="4" w:space="0"/>
              <w:right w:val="single" w:color="000000" w:sz="4" w:space="0"/>
            </w:tcBorders>
            <w:noWrap w:val="0"/>
            <w:vAlign w:val="center"/>
          </w:tcPr>
          <w:p w14:paraId="72DFC68D">
            <w:pPr>
              <w:widowControl w:val="0"/>
              <w:snapToGrid w:val="0"/>
            </w:pPr>
            <w:r>
              <w:rPr>
                <w:rFonts w:ascii="宋体" w:hAnsi="宋体" w:cs="宋体"/>
                <w:kern w:val="0"/>
                <w:szCs w:val="21"/>
              </w:rPr>
              <w:t>联系人</w:t>
            </w:r>
          </w:p>
        </w:tc>
        <w:tc>
          <w:tcPr>
            <w:tcW w:w="2747" w:type="dxa"/>
            <w:gridSpan w:val="3"/>
            <w:tcBorders>
              <w:top w:val="single" w:color="000000" w:sz="4" w:space="0"/>
              <w:bottom w:val="single" w:color="000000" w:sz="4" w:space="0"/>
              <w:right w:val="single" w:color="000000" w:sz="4" w:space="0"/>
            </w:tcBorders>
            <w:noWrap w:val="0"/>
            <w:vAlign w:val="center"/>
          </w:tcPr>
          <w:p w14:paraId="02ECC96F">
            <w:pPr>
              <w:widowControl w:val="0"/>
              <w:snapToGrid w:val="0"/>
              <w:rPr>
                <w:rFonts w:ascii="宋体" w:hAnsi="宋体" w:cs="宋体"/>
                <w:kern w:val="0"/>
                <w:szCs w:val="21"/>
              </w:rPr>
            </w:pPr>
          </w:p>
        </w:tc>
        <w:tc>
          <w:tcPr>
            <w:tcW w:w="1183" w:type="dxa"/>
            <w:tcBorders>
              <w:top w:val="single" w:color="000000" w:sz="4" w:space="0"/>
              <w:bottom w:val="single" w:color="000000" w:sz="4" w:space="0"/>
              <w:right w:val="single" w:color="000000" w:sz="4" w:space="0"/>
            </w:tcBorders>
            <w:noWrap w:val="0"/>
            <w:vAlign w:val="center"/>
          </w:tcPr>
          <w:p w14:paraId="709342B4">
            <w:pPr>
              <w:widowControl w:val="0"/>
              <w:snapToGrid w:val="0"/>
            </w:pPr>
            <w:r>
              <w:rPr>
                <w:rFonts w:ascii="宋体" w:hAnsi="宋体" w:cs="宋体"/>
                <w:kern w:val="0"/>
                <w:szCs w:val="21"/>
              </w:rPr>
              <w:t>电话</w:t>
            </w:r>
          </w:p>
        </w:tc>
        <w:tc>
          <w:tcPr>
            <w:tcW w:w="1701" w:type="dxa"/>
            <w:gridSpan w:val="2"/>
            <w:tcBorders>
              <w:top w:val="single" w:color="000000" w:sz="4" w:space="0"/>
              <w:bottom w:val="single" w:color="000000" w:sz="4" w:space="0"/>
              <w:right w:val="single" w:color="000000" w:sz="4" w:space="0"/>
            </w:tcBorders>
            <w:noWrap w:val="0"/>
            <w:vAlign w:val="center"/>
          </w:tcPr>
          <w:p w14:paraId="236A8EF0">
            <w:pPr>
              <w:widowControl w:val="0"/>
              <w:snapToGrid w:val="0"/>
              <w:rPr>
                <w:rFonts w:ascii="宋体" w:hAnsi="宋体" w:cs="宋体"/>
                <w:kern w:val="0"/>
                <w:szCs w:val="21"/>
              </w:rPr>
            </w:pPr>
          </w:p>
        </w:tc>
      </w:tr>
      <w:tr w14:paraId="5F2E683A">
        <w:tblPrEx>
          <w:tblCellMar>
            <w:top w:w="0" w:type="dxa"/>
            <w:left w:w="108" w:type="dxa"/>
            <w:bottom w:w="0" w:type="dxa"/>
            <w:right w:w="108" w:type="dxa"/>
          </w:tblCellMar>
        </w:tblPrEx>
        <w:trPr>
          <w:trHeight w:val="419" w:hRule="atLeast"/>
          <w:jc w:val="center"/>
        </w:trPr>
        <w:tc>
          <w:tcPr>
            <w:tcW w:w="1647" w:type="dxa"/>
            <w:vMerge w:val="continue"/>
            <w:tcBorders>
              <w:left w:val="single" w:color="000000" w:sz="4" w:space="0"/>
              <w:bottom w:val="single" w:color="000000" w:sz="4" w:space="0"/>
              <w:right w:val="single" w:color="000000" w:sz="4" w:space="0"/>
            </w:tcBorders>
            <w:noWrap w:val="0"/>
            <w:vAlign w:val="center"/>
          </w:tcPr>
          <w:p w14:paraId="7F566592">
            <w:pPr>
              <w:widowControl w:val="0"/>
              <w:snapToGrid w:val="0"/>
              <w:rPr>
                <w:rFonts w:ascii="宋体" w:hAnsi="宋体" w:cs="宋体"/>
                <w:kern w:val="0"/>
                <w:szCs w:val="21"/>
              </w:rPr>
            </w:pPr>
          </w:p>
        </w:tc>
        <w:tc>
          <w:tcPr>
            <w:tcW w:w="984" w:type="dxa"/>
            <w:tcBorders>
              <w:top w:val="single" w:color="000000" w:sz="4" w:space="0"/>
              <w:bottom w:val="single" w:color="000000" w:sz="4" w:space="0"/>
              <w:right w:val="single" w:color="000000" w:sz="4" w:space="0"/>
            </w:tcBorders>
            <w:noWrap w:val="0"/>
            <w:vAlign w:val="center"/>
          </w:tcPr>
          <w:p w14:paraId="51A3DFCE">
            <w:pPr>
              <w:widowControl w:val="0"/>
              <w:snapToGrid w:val="0"/>
            </w:pPr>
            <w:r>
              <w:rPr>
                <w:rFonts w:ascii="宋体" w:hAnsi="宋体" w:cs="宋体"/>
                <w:kern w:val="0"/>
                <w:szCs w:val="21"/>
              </w:rPr>
              <w:t>传真</w:t>
            </w:r>
          </w:p>
        </w:tc>
        <w:tc>
          <w:tcPr>
            <w:tcW w:w="2747" w:type="dxa"/>
            <w:gridSpan w:val="3"/>
            <w:tcBorders>
              <w:top w:val="single" w:color="000000" w:sz="4" w:space="0"/>
              <w:bottom w:val="single" w:color="000000" w:sz="4" w:space="0"/>
              <w:right w:val="single" w:color="000000" w:sz="4" w:space="0"/>
            </w:tcBorders>
            <w:noWrap w:val="0"/>
            <w:vAlign w:val="center"/>
          </w:tcPr>
          <w:p w14:paraId="04CB595C">
            <w:pPr>
              <w:widowControl w:val="0"/>
              <w:snapToGrid w:val="0"/>
              <w:rPr>
                <w:rFonts w:ascii="宋体" w:hAnsi="宋体" w:cs="宋体"/>
                <w:kern w:val="0"/>
                <w:szCs w:val="21"/>
              </w:rPr>
            </w:pPr>
          </w:p>
        </w:tc>
        <w:tc>
          <w:tcPr>
            <w:tcW w:w="1183" w:type="dxa"/>
            <w:tcBorders>
              <w:top w:val="single" w:color="000000" w:sz="4" w:space="0"/>
              <w:bottom w:val="single" w:color="000000" w:sz="4" w:space="0"/>
              <w:right w:val="single" w:color="000000" w:sz="4" w:space="0"/>
            </w:tcBorders>
            <w:noWrap w:val="0"/>
            <w:vAlign w:val="center"/>
          </w:tcPr>
          <w:p w14:paraId="3ECB1E8E">
            <w:pPr>
              <w:widowControl w:val="0"/>
              <w:snapToGrid w:val="0"/>
            </w:pPr>
            <w:r>
              <w:rPr>
                <w:rFonts w:ascii="宋体" w:hAnsi="宋体" w:cs="宋体"/>
                <w:kern w:val="0"/>
                <w:szCs w:val="21"/>
              </w:rPr>
              <w:t>网址</w:t>
            </w:r>
          </w:p>
        </w:tc>
        <w:tc>
          <w:tcPr>
            <w:tcW w:w="1701" w:type="dxa"/>
            <w:gridSpan w:val="2"/>
            <w:tcBorders>
              <w:top w:val="single" w:color="000000" w:sz="4" w:space="0"/>
              <w:bottom w:val="single" w:color="000000" w:sz="4" w:space="0"/>
              <w:right w:val="single" w:color="000000" w:sz="4" w:space="0"/>
            </w:tcBorders>
            <w:noWrap w:val="0"/>
            <w:vAlign w:val="center"/>
          </w:tcPr>
          <w:p w14:paraId="75F93B5B">
            <w:pPr>
              <w:widowControl w:val="0"/>
              <w:snapToGrid w:val="0"/>
              <w:rPr>
                <w:rFonts w:ascii="宋体" w:hAnsi="宋体" w:cs="宋体"/>
                <w:kern w:val="0"/>
                <w:szCs w:val="21"/>
              </w:rPr>
            </w:pPr>
          </w:p>
        </w:tc>
      </w:tr>
      <w:tr w14:paraId="3E948369">
        <w:tblPrEx>
          <w:tblCellMar>
            <w:top w:w="0" w:type="dxa"/>
            <w:left w:w="108" w:type="dxa"/>
            <w:bottom w:w="0" w:type="dxa"/>
            <w:right w:w="108" w:type="dxa"/>
          </w:tblCellMar>
        </w:tblPrEx>
        <w:trPr>
          <w:trHeight w:val="680"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247BDD82">
            <w:pPr>
              <w:widowControl w:val="0"/>
              <w:snapToGrid w:val="0"/>
            </w:pPr>
            <w:r>
              <w:rPr>
                <w:rFonts w:ascii="宋体" w:hAnsi="宋体" w:cs="宋体"/>
                <w:kern w:val="0"/>
                <w:szCs w:val="21"/>
              </w:rPr>
              <w:t>法定代表人</w:t>
            </w:r>
          </w:p>
          <w:p w14:paraId="535E5D57">
            <w:pPr>
              <w:widowControl w:val="0"/>
              <w:snapToGrid w:val="0"/>
            </w:pPr>
            <w:r>
              <w:rPr>
                <w:rFonts w:ascii="宋体" w:hAnsi="宋体" w:cs="宋体"/>
                <w:kern w:val="0"/>
                <w:szCs w:val="21"/>
              </w:rPr>
              <w:t>（单位负责人）</w:t>
            </w:r>
          </w:p>
        </w:tc>
        <w:tc>
          <w:tcPr>
            <w:tcW w:w="984" w:type="dxa"/>
            <w:tcBorders>
              <w:top w:val="single" w:color="000000" w:sz="4" w:space="0"/>
              <w:bottom w:val="single" w:color="000000" w:sz="4" w:space="0"/>
              <w:right w:val="single" w:color="000000" w:sz="4" w:space="0"/>
            </w:tcBorders>
            <w:noWrap w:val="0"/>
            <w:vAlign w:val="center"/>
          </w:tcPr>
          <w:p w14:paraId="3FDFE4C1">
            <w:pPr>
              <w:widowControl w:val="0"/>
              <w:snapToGrid w:val="0"/>
            </w:pPr>
            <w:r>
              <w:rPr>
                <w:rFonts w:ascii="宋体" w:hAnsi="宋体" w:cs="宋体"/>
                <w:kern w:val="0"/>
                <w:szCs w:val="21"/>
              </w:rPr>
              <w:t>姓名</w:t>
            </w:r>
          </w:p>
        </w:tc>
        <w:tc>
          <w:tcPr>
            <w:tcW w:w="1236" w:type="dxa"/>
            <w:tcBorders>
              <w:top w:val="single" w:color="000000" w:sz="4" w:space="0"/>
              <w:bottom w:val="single" w:color="000000" w:sz="4" w:space="0"/>
              <w:right w:val="single" w:color="000000" w:sz="4" w:space="0"/>
            </w:tcBorders>
            <w:noWrap w:val="0"/>
            <w:vAlign w:val="center"/>
          </w:tcPr>
          <w:p w14:paraId="5CB690DA">
            <w:pPr>
              <w:widowControl w:val="0"/>
              <w:snapToGrid w:val="0"/>
              <w:rPr>
                <w:rFonts w:ascii="宋体" w:hAnsi="宋体" w:cs="宋体"/>
                <w:kern w:val="0"/>
                <w:szCs w:val="21"/>
              </w:rPr>
            </w:pPr>
          </w:p>
        </w:tc>
        <w:tc>
          <w:tcPr>
            <w:tcW w:w="1511" w:type="dxa"/>
            <w:gridSpan w:val="2"/>
            <w:tcBorders>
              <w:top w:val="single" w:color="000000" w:sz="4" w:space="0"/>
              <w:bottom w:val="single" w:color="000000" w:sz="4" w:space="0"/>
              <w:right w:val="single" w:color="000000" w:sz="4" w:space="0"/>
            </w:tcBorders>
            <w:noWrap w:val="0"/>
            <w:vAlign w:val="center"/>
          </w:tcPr>
          <w:p w14:paraId="3F977F9E">
            <w:pPr>
              <w:widowControl w:val="0"/>
              <w:snapToGrid w:val="0"/>
            </w:pPr>
            <w:r>
              <w:rPr>
                <w:rFonts w:ascii="宋体" w:hAnsi="宋体" w:cs="宋体"/>
                <w:kern w:val="0"/>
                <w:szCs w:val="21"/>
              </w:rPr>
              <w:t>技术职称</w:t>
            </w:r>
          </w:p>
        </w:tc>
        <w:tc>
          <w:tcPr>
            <w:tcW w:w="1183" w:type="dxa"/>
            <w:tcBorders>
              <w:top w:val="single" w:color="000000" w:sz="4" w:space="0"/>
              <w:bottom w:val="single" w:color="000000" w:sz="4" w:space="0"/>
              <w:right w:val="single" w:color="000000" w:sz="4" w:space="0"/>
            </w:tcBorders>
            <w:noWrap w:val="0"/>
            <w:vAlign w:val="center"/>
          </w:tcPr>
          <w:p w14:paraId="096AEE15">
            <w:pPr>
              <w:widowControl w:val="0"/>
              <w:snapToGrid w:val="0"/>
              <w:rPr>
                <w:rFonts w:ascii="宋体" w:hAnsi="宋体" w:cs="宋体"/>
                <w:kern w:val="0"/>
                <w:szCs w:val="21"/>
              </w:rPr>
            </w:pPr>
          </w:p>
        </w:tc>
        <w:tc>
          <w:tcPr>
            <w:tcW w:w="708" w:type="dxa"/>
            <w:tcBorders>
              <w:top w:val="single" w:color="000000" w:sz="4" w:space="0"/>
              <w:bottom w:val="single" w:color="000000" w:sz="4" w:space="0"/>
              <w:right w:val="single" w:color="000000" w:sz="4" w:space="0"/>
            </w:tcBorders>
            <w:noWrap w:val="0"/>
            <w:vAlign w:val="center"/>
          </w:tcPr>
          <w:p w14:paraId="64DC28BD">
            <w:pPr>
              <w:widowControl w:val="0"/>
              <w:snapToGrid w:val="0"/>
            </w:pPr>
            <w:r>
              <w:rPr>
                <w:rFonts w:ascii="宋体" w:hAnsi="宋体" w:cs="宋体"/>
                <w:kern w:val="0"/>
                <w:szCs w:val="21"/>
              </w:rPr>
              <w:t>电话</w:t>
            </w:r>
          </w:p>
        </w:tc>
        <w:tc>
          <w:tcPr>
            <w:tcW w:w="993" w:type="dxa"/>
            <w:tcBorders>
              <w:top w:val="single" w:color="000000" w:sz="4" w:space="0"/>
              <w:bottom w:val="single" w:color="000000" w:sz="4" w:space="0"/>
              <w:right w:val="single" w:color="000000" w:sz="4" w:space="0"/>
            </w:tcBorders>
            <w:noWrap w:val="0"/>
            <w:vAlign w:val="center"/>
          </w:tcPr>
          <w:p w14:paraId="2911F420">
            <w:pPr>
              <w:widowControl w:val="0"/>
              <w:snapToGrid w:val="0"/>
              <w:rPr>
                <w:rFonts w:ascii="宋体" w:hAnsi="宋体" w:cs="宋体"/>
                <w:kern w:val="0"/>
                <w:szCs w:val="21"/>
              </w:rPr>
            </w:pPr>
          </w:p>
        </w:tc>
      </w:tr>
      <w:tr w14:paraId="66E4F3CA">
        <w:tblPrEx>
          <w:tblCellMar>
            <w:top w:w="0" w:type="dxa"/>
            <w:left w:w="108" w:type="dxa"/>
            <w:bottom w:w="0" w:type="dxa"/>
            <w:right w:w="108" w:type="dxa"/>
          </w:tblCellMar>
        </w:tblPrEx>
        <w:trPr>
          <w:trHeight w:val="419"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1AA37B9F">
            <w:pPr>
              <w:widowControl w:val="0"/>
              <w:snapToGrid w:val="0"/>
            </w:pPr>
            <w:r>
              <w:rPr>
                <w:rFonts w:ascii="宋体" w:hAnsi="宋体" w:cs="宋体"/>
                <w:kern w:val="0"/>
                <w:szCs w:val="21"/>
              </w:rPr>
              <w:t>成立时间</w:t>
            </w:r>
          </w:p>
        </w:tc>
        <w:tc>
          <w:tcPr>
            <w:tcW w:w="2220" w:type="dxa"/>
            <w:gridSpan w:val="2"/>
            <w:tcBorders>
              <w:top w:val="single" w:color="000000" w:sz="4" w:space="0"/>
              <w:bottom w:val="single" w:color="000000" w:sz="4" w:space="0"/>
              <w:right w:val="single" w:color="000000" w:sz="4" w:space="0"/>
            </w:tcBorders>
            <w:noWrap w:val="0"/>
            <w:vAlign w:val="center"/>
          </w:tcPr>
          <w:p w14:paraId="40033BAF">
            <w:pPr>
              <w:widowControl w:val="0"/>
              <w:snapToGrid w:val="0"/>
              <w:rPr>
                <w:rFonts w:ascii="宋体" w:hAnsi="宋体" w:cs="宋体"/>
                <w:kern w:val="0"/>
                <w:szCs w:val="21"/>
              </w:rPr>
            </w:pPr>
          </w:p>
        </w:tc>
        <w:tc>
          <w:tcPr>
            <w:tcW w:w="4395" w:type="dxa"/>
            <w:gridSpan w:val="5"/>
            <w:tcBorders>
              <w:top w:val="single" w:color="000000" w:sz="4" w:space="0"/>
              <w:bottom w:val="single" w:color="000000" w:sz="4" w:space="0"/>
              <w:right w:val="single" w:color="000000" w:sz="4" w:space="0"/>
            </w:tcBorders>
            <w:noWrap w:val="0"/>
            <w:vAlign w:val="center"/>
          </w:tcPr>
          <w:p w14:paraId="556FF84A">
            <w:pPr>
              <w:widowControl w:val="0"/>
              <w:snapToGrid w:val="0"/>
            </w:pPr>
            <w:r>
              <w:rPr>
                <w:rFonts w:ascii="宋体" w:hAnsi="宋体" w:cs="宋体"/>
                <w:kern w:val="0"/>
                <w:szCs w:val="21"/>
              </w:rPr>
              <w:t>员工总人数：</w:t>
            </w:r>
          </w:p>
        </w:tc>
      </w:tr>
      <w:tr w14:paraId="79F7F9B4">
        <w:tblPrEx>
          <w:tblCellMar>
            <w:top w:w="0" w:type="dxa"/>
            <w:left w:w="108" w:type="dxa"/>
            <w:bottom w:w="0" w:type="dxa"/>
            <w:right w:w="108" w:type="dxa"/>
          </w:tblCellMar>
        </w:tblPrEx>
        <w:trPr>
          <w:trHeight w:val="419"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75271BBE">
            <w:pPr>
              <w:widowControl w:val="0"/>
              <w:snapToGrid w:val="0"/>
            </w:pPr>
            <w:r>
              <w:rPr>
                <w:rFonts w:ascii="宋体" w:hAnsi="宋体" w:cs="宋体"/>
                <w:kern w:val="0"/>
                <w:szCs w:val="21"/>
              </w:rPr>
              <w:t>许可证及级别</w:t>
            </w:r>
          </w:p>
        </w:tc>
        <w:tc>
          <w:tcPr>
            <w:tcW w:w="2220" w:type="dxa"/>
            <w:gridSpan w:val="2"/>
            <w:tcBorders>
              <w:top w:val="single" w:color="000000" w:sz="4" w:space="0"/>
              <w:bottom w:val="single" w:color="000000" w:sz="4" w:space="0"/>
              <w:right w:val="single" w:color="000000" w:sz="4" w:space="0"/>
            </w:tcBorders>
            <w:noWrap w:val="0"/>
            <w:vAlign w:val="center"/>
          </w:tcPr>
          <w:p w14:paraId="73C268F0">
            <w:pPr>
              <w:widowControl w:val="0"/>
              <w:snapToGrid w:val="0"/>
            </w:pPr>
            <w:r>
              <w:rPr>
                <w:rFonts w:ascii="宋体" w:hAnsi="宋体" w:cs="宋体"/>
                <w:kern w:val="0"/>
                <w:szCs w:val="21"/>
              </w:rPr>
              <w:t xml:space="preserve">           （如有）</w:t>
            </w:r>
          </w:p>
        </w:tc>
        <w:tc>
          <w:tcPr>
            <w:tcW w:w="1110" w:type="dxa"/>
            <w:vMerge w:val="restart"/>
            <w:tcBorders>
              <w:bottom w:val="single" w:color="000000" w:sz="4" w:space="0"/>
              <w:right w:val="single" w:color="000000" w:sz="4" w:space="0"/>
            </w:tcBorders>
            <w:noWrap w:val="0"/>
            <w:vAlign w:val="center"/>
          </w:tcPr>
          <w:p w14:paraId="03C4235A">
            <w:pPr>
              <w:widowControl w:val="0"/>
              <w:snapToGrid w:val="0"/>
            </w:pPr>
            <w:r>
              <w:rPr>
                <w:rFonts w:ascii="宋体" w:hAnsi="宋体" w:cs="宋体"/>
                <w:kern w:val="0"/>
                <w:szCs w:val="21"/>
              </w:rPr>
              <w:t>其中</w:t>
            </w:r>
          </w:p>
        </w:tc>
        <w:tc>
          <w:tcPr>
            <w:tcW w:w="1584" w:type="dxa"/>
            <w:gridSpan w:val="2"/>
            <w:tcBorders>
              <w:top w:val="single" w:color="000000" w:sz="4" w:space="0"/>
              <w:bottom w:val="single" w:color="000000" w:sz="4" w:space="0"/>
              <w:right w:val="single" w:color="000000" w:sz="4" w:space="0"/>
            </w:tcBorders>
            <w:noWrap w:val="0"/>
            <w:vAlign w:val="center"/>
          </w:tcPr>
          <w:p w14:paraId="0D8E6676">
            <w:pPr>
              <w:widowControl w:val="0"/>
              <w:snapToGrid w:val="0"/>
            </w:pPr>
            <w:r>
              <w:rPr>
                <w:rFonts w:ascii="宋体" w:hAnsi="宋体" w:cs="宋体"/>
                <w:kern w:val="0"/>
                <w:szCs w:val="21"/>
              </w:rPr>
              <w:t>高级职称人员</w:t>
            </w:r>
          </w:p>
        </w:tc>
        <w:tc>
          <w:tcPr>
            <w:tcW w:w="1701" w:type="dxa"/>
            <w:gridSpan w:val="2"/>
            <w:tcBorders>
              <w:top w:val="single" w:color="000000" w:sz="4" w:space="0"/>
              <w:bottom w:val="single" w:color="000000" w:sz="4" w:space="0"/>
              <w:right w:val="single" w:color="000000" w:sz="4" w:space="0"/>
            </w:tcBorders>
            <w:noWrap w:val="0"/>
            <w:vAlign w:val="center"/>
          </w:tcPr>
          <w:p w14:paraId="5CFDF6AC">
            <w:pPr>
              <w:widowControl w:val="0"/>
              <w:snapToGrid w:val="0"/>
              <w:rPr>
                <w:rFonts w:ascii="宋体" w:hAnsi="宋体" w:cs="宋体"/>
                <w:kern w:val="0"/>
                <w:szCs w:val="21"/>
              </w:rPr>
            </w:pPr>
          </w:p>
        </w:tc>
      </w:tr>
      <w:tr w14:paraId="0A9C339E">
        <w:tblPrEx>
          <w:tblCellMar>
            <w:top w:w="0" w:type="dxa"/>
            <w:left w:w="108" w:type="dxa"/>
            <w:bottom w:w="0" w:type="dxa"/>
            <w:right w:w="108" w:type="dxa"/>
          </w:tblCellMar>
        </w:tblPrEx>
        <w:trPr>
          <w:trHeight w:val="418"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551C8095">
            <w:pPr>
              <w:widowControl w:val="0"/>
              <w:snapToGrid w:val="0"/>
            </w:pPr>
            <w:r>
              <w:rPr>
                <w:rFonts w:ascii="宋体" w:hAnsi="宋体" w:cs="宋体"/>
                <w:kern w:val="0"/>
                <w:szCs w:val="21"/>
              </w:rPr>
              <w:t>营业执照号</w:t>
            </w:r>
          </w:p>
        </w:tc>
        <w:tc>
          <w:tcPr>
            <w:tcW w:w="2220" w:type="dxa"/>
            <w:gridSpan w:val="2"/>
            <w:tcBorders>
              <w:top w:val="single" w:color="000000" w:sz="4" w:space="0"/>
              <w:bottom w:val="single" w:color="000000" w:sz="4" w:space="0"/>
              <w:right w:val="single" w:color="000000" w:sz="4" w:space="0"/>
            </w:tcBorders>
            <w:noWrap w:val="0"/>
            <w:vAlign w:val="center"/>
          </w:tcPr>
          <w:p w14:paraId="2D1DB5E1">
            <w:pPr>
              <w:widowControl w:val="0"/>
              <w:snapToGrid w:val="0"/>
              <w:rPr>
                <w:rFonts w:ascii="宋体" w:hAnsi="宋体" w:cs="宋体"/>
                <w:kern w:val="0"/>
                <w:szCs w:val="21"/>
              </w:rPr>
            </w:pPr>
          </w:p>
        </w:tc>
        <w:tc>
          <w:tcPr>
            <w:tcW w:w="1110" w:type="dxa"/>
            <w:vMerge w:val="continue"/>
            <w:tcBorders>
              <w:bottom w:val="single" w:color="000000" w:sz="4" w:space="0"/>
              <w:right w:val="single" w:color="000000" w:sz="4" w:space="0"/>
            </w:tcBorders>
            <w:noWrap w:val="0"/>
            <w:vAlign w:val="center"/>
          </w:tcPr>
          <w:p w14:paraId="7A1ACC7E">
            <w:pPr>
              <w:widowControl w:val="0"/>
              <w:snapToGrid w:val="0"/>
              <w:rPr>
                <w:rFonts w:ascii="宋体" w:hAnsi="宋体" w:cs="宋体"/>
                <w:kern w:val="0"/>
                <w:szCs w:val="21"/>
              </w:rPr>
            </w:pPr>
          </w:p>
        </w:tc>
        <w:tc>
          <w:tcPr>
            <w:tcW w:w="1584" w:type="dxa"/>
            <w:gridSpan w:val="2"/>
            <w:tcBorders>
              <w:top w:val="single" w:color="000000" w:sz="4" w:space="0"/>
              <w:bottom w:val="single" w:color="000000" w:sz="4" w:space="0"/>
              <w:right w:val="single" w:color="000000" w:sz="4" w:space="0"/>
            </w:tcBorders>
            <w:noWrap w:val="0"/>
            <w:vAlign w:val="center"/>
          </w:tcPr>
          <w:p w14:paraId="66FD8F62">
            <w:pPr>
              <w:widowControl w:val="0"/>
              <w:snapToGrid w:val="0"/>
            </w:pPr>
            <w:r>
              <w:rPr>
                <w:rFonts w:ascii="宋体" w:hAnsi="宋体" w:cs="宋体"/>
                <w:kern w:val="0"/>
                <w:szCs w:val="21"/>
              </w:rPr>
              <w:t>中级职称人员</w:t>
            </w:r>
          </w:p>
        </w:tc>
        <w:tc>
          <w:tcPr>
            <w:tcW w:w="1701" w:type="dxa"/>
            <w:gridSpan w:val="2"/>
            <w:tcBorders>
              <w:top w:val="single" w:color="000000" w:sz="4" w:space="0"/>
              <w:bottom w:val="single" w:color="000000" w:sz="4" w:space="0"/>
              <w:right w:val="single" w:color="000000" w:sz="4" w:space="0"/>
            </w:tcBorders>
            <w:noWrap w:val="0"/>
            <w:vAlign w:val="center"/>
          </w:tcPr>
          <w:p w14:paraId="22E13E5A">
            <w:pPr>
              <w:widowControl w:val="0"/>
              <w:snapToGrid w:val="0"/>
              <w:rPr>
                <w:rFonts w:ascii="宋体" w:hAnsi="宋体" w:cs="宋体"/>
                <w:kern w:val="0"/>
                <w:szCs w:val="21"/>
              </w:rPr>
            </w:pPr>
          </w:p>
        </w:tc>
      </w:tr>
      <w:tr w14:paraId="6C8D9316">
        <w:tblPrEx>
          <w:tblCellMar>
            <w:top w:w="0" w:type="dxa"/>
            <w:left w:w="108" w:type="dxa"/>
            <w:bottom w:w="0" w:type="dxa"/>
            <w:right w:w="108" w:type="dxa"/>
          </w:tblCellMar>
        </w:tblPrEx>
        <w:trPr>
          <w:trHeight w:val="419"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01AFAC70">
            <w:pPr>
              <w:widowControl w:val="0"/>
              <w:snapToGrid w:val="0"/>
            </w:pPr>
            <w:r>
              <w:rPr>
                <w:rFonts w:ascii="宋体" w:hAnsi="宋体" w:cs="宋体"/>
                <w:kern w:val="0"/>
                <w:szCs w:val="21"/>
              </w:rPr>
              <w:t>注册资金</w:t>
            </w:r>
          </w:p>
        </w:tc>
        <w:tc>
          <w:tcPr>
            <w:tcW w:w="2220" w:type="dxa"/>
            <w:gridSpan w:val="2"/>
            <w:tcBorders>
              <w:top w:val="single" w:color="000000" w:sz="4" w:space="0"/>
              <w:bottom w:val="single" w:color="000000" w:sz="4" w:space="0"/>
              <w:right w:val="single" w:color="000000" w:sz="4" w:space="0"/>
            </w:tcBorders>
            <w:noWrap w:val="0"/>
            <w:vAlign w:val="center"/>
          </w:tcPr>
          <w:p w14:paraId="2BB2E454">
            <w:pPr>
              <w:widowControl w:val="0"/>
              <w:snapToGrid w:val="0"/>
              <w:rPr>
                <w:rFonts w:ascii="宋体" w:hAnsi="宋体" w:cs="宋体"/>
                <w:kern w:val="0"/>
                <w:szCs w:val="21"/>
              </w:rPr>
            </w:pPr>
          </w:p>
        </w:tc>
        <w:tc>
          <w:tcPr>
            <w:tcW w:w="1110" w:type="dxa"/>
            <w:vMerge w:val="continue"/>
            <w:tcBorders>
              <w:bottom w:val="single" w:color="000000" w:sz="4" w:space="0"/>
              <w:right w:val="single" w:color="000000" w:sz="4" w:space="0"/>
            </w:tcBorders>
            <w:noWrap w:val="0"/>
            <w:vAlign w:val="center"/>
          </w:tcPr>
          <w:p w14:paraId="760ABD86">
            <w:pPr>
              <w:widowControl w:val="0"/>
              <w:snapToGrid w:val="0"/>
              <w:rPr>
                <w:rFonts w:ascii="宋体" w:hAnsi="宋体" w:cs="宋体"/>
                <w:kern w:val="0"/>
                <w:szCs w:val="21"/>
              </w:rPr>
            </w:pPr>
          </w:p>
        </w:tc>
        <w:tc>
          <w:tcPr>
            <w:tcW w:w="1584" w:type="dxa"/>
            <w:gridSpan w:val="2"/>
            <w:tcBorders>
              <w:top w:val="single" w:color="000000" w:sz="4" w:space="0"/>
              <w:bottom w:val="single" w:color="000000" w:sz="4" w:space="0"/>
              <w:right w:val="single" w:color="000000" w:sz="4" w:space="0"/>
            </w:tcBorders>
            <w:noWrap w:val="0"/>
            <w:vAlign w:val="center"/>
          </w:tcPr>
          <w:p w14:paraId="1F090A22">
            <w:pPr>
              <w:widowControl w:val="0"/>
              <w:snapToGrid w:val="0"/>
            </w:pPr>
            <w:r>
              <w:rPr>
                <w:rFonts w:ascii="宋体" w:hAnsi="宋体" w:cs="宋体"/>
                <w:kern w:val="0"/>
                <w:szCs w:val="21"/>
              </w:rPr>
              <w:t>初级职称人员</w:t>
            </w:r>
          </w:p>
        </w:tc>
        <w:tc>
          <w:tcPr>
            <w:tcW w:w="1701" w:type="dxa"/>
            <w:gridSpan w:val="2"/>
            <w:tcBorders>
              <w:top w:val="single" w:color="000000" w:sz="4" w:space="0"/>
              <w:bottom w:val="single" w:color="000000" w:sz="4" w:space="0"/>
              <w:right w:val="single" w:color="000000" w:sz="4" w:space="0"/>
            </w:tcBorders>
            <w:noWrap w:val="0"/>
            <w:vAlign w:val="center"/>
          </w:tcPr>
          <w:p w14:paraId="4C775740">
            <w:pPr>
              <w:widowControl w:val="0"/>
              <w:snapToGrid w:val="0"/>
              <w:rPr>
                <w:rFonts w:ascii="宋体" w:hAnsi="宋体" w:cs="宋体"/>
                <w:kern w:val="0"/>
                <w:szCs w:val="21"/>
              </w:rPr>
            </w:pPr>
          </w:p>
        </w:tc>
      </w:tr>
      <w:tr w14:paraId="2F109242">
        <w:tblPrEx>
          <w:tblCellMar>
            <w:top w:w="0" w:type="dxa"/>
            <w:left w:w="108" w:type="dxa"/>
            <w:bottom w:w="0" w:type="dxa"/>
            <w:right w:w="108" w:type="dxa"/>
          </w:tblCellMar>
        </w:tblPrEx>
        <w:trPr>
          <w:trHeight w:val="554"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14B71E53">
            <w:pPr>
              <w:widowControl w:val="0"/>
              <w:snapToGrid w:val="0"/>
              <w:rPr>
                <w:rFonts w:ascii="宋体" w:hAnsi="宋体" w:cs="宋体"/>
                <w:kern w:val="0"/>
                <w:szCs w:val="21"/>
              </w:rPr>
            </w:pPr>
          </w:p>
        </w:tc>
        <w:tc>
          <w:tcPr>
            <w:tcW w:w="2220" w:type="dxa"/>
            <w:gridSpan w:val="2"/>
            <w:tcBorders>
              <w:top w:val="single" w:color="000000" w:sz="4" w:space="0"/>
              <w:bottom w:val="single" w:color="000000" w:sz="4" w:space="0"/>
              <w:right w:val="single" w:color="000000" w:sz="4" w:space="0"/>
            </w:tcBorders>
            <w:noWrap w:val="0"/>
            <w:vAlign w:val="center"/>
          </w:tcPr>
          <w:p w14:paraId="6E92EDEF">
            <w:pPr>
              <w:widowControl w:val="0"/>
              <w:snapToGrid w:val="0"/>
              <w:rPr>
                <w:rFonts w:ascii="宋体" w:hAnsi="宋体" w:cs="宋体"/>
                <w:kern w:val="0"/>
                <w:szCs w:val="21"/>
              </w:rPr>
            </w:pPr>
          </w:p>
        </w:tc>
        <w:tc>
          <w:tcPr>
            <w:tcW w:w="1110" w:type="dxa"/>
            <w:vMerge w:val="continue"/>
            <w:tcBorders>
              <w:bottom w:val="single" w:color="000000" w:sz="4" w:space="0"/>
              <w:right w:val="single" w:color="000000" w:sz="4" w:space="0"/>
            </w:tcBorders>
            <w:noWrap w:val="0"/>
            <w:vAlign w:val="center"/>
          </w:tcPr>
          <w:p w14:paraId="11965F10">
            <w:pPr>
              <w:widowControl w:val="0"/>
              <w:snapToGrid w:val="0"/>
              <w:rPr>
                <w:rFonts w:ascii="宋体" w:hAnsi="宋体" w:cs="宋体"/>
                <w:kern w:val="0"/>
                <w:szCs w:val="21"/>
              </w:rPr>
            </w:pPr>
          </w:p>
        </w:tc>
        <w:tc>
          <w:tcPr>
            <w:tcW w:w="1584" w:type="dxa"/>
            <w:gridSpan w:val="2"/>
            <w:tcBorders>
              <w:top w:val="single" w:color="000000" w:sz="4" w:space="0"/>
              <w:bottom w:val="single" w:color="000000" w:sz="4" w:space="0"/>
              <w:right w:val="single" w:color="000000" w:sz="4" w:space="0"/>
            </w:tcBorders>
            <w:noWrap w:val="0"/>
            <w:vAlign w:val="center"/>
          </w:tcPr>
          <w:p w14:paraId="66001CF6">
            <w:pPr>
              <w:widowControl w:val="0"/>
              <w:snapToGrid w:val="0"/>
            </w:pPr>
            <w:r>
              <w:rPr>
                <w:rFonts w:ascii="宋体" w:hAnsi="宋体" w:cs="宋体"/>
                <w:kern w:val="0"/>
                <w:szCs w:val="21"/>
              </w:rPr>
              <w:t>其他人员</w:t>
            </w:r>
          </w:p>
        </w:tc>
        <w:tc>
          <w:tcPr>
            <w:tcW w:w="1701" w:type="dxa"/>
            <w:gridSpan w:val="2"/>
            <w:tcBorders>
              <w:top w:val="single" w:color="000000" w:sz="4" w:space="0"/>
              <w:bottom w:val="single" w:color="000000" w:sz="4" w:space="0"/>
              <w:right w:val="single" w:color="000000" w:sz="4" w:space="0"/>
            </w:tcBorders>
            <w:noWrap w:val="0"/>
            <w:vAlign w:val="center"/>
          </w:tcPr>
          <w:p w14:paraId="251FAE9A">
            <w:pPr>
              <w:widowControl w:val="0"/>
              <w:snapToGrid w:val="0"/>
              <w:rPr>
                <w:rFonts w:ascii="宋体" w:hAnsi="宋体" w:cs="宋体"/>
                <w:kern w:val="0"/>
                <w:szCs w:val="21"/>
              </w:rPr>
            </w:pPr>
          </w:p>
        </w:tc>
      </w:tr>
      <w:tr w14:paraId="081643A9">
        <w:tblPrEx>
          <w:tblCellMar>
            <w:top w:w="0" w:type="dxa"/>
            <w:left w:w="108" w:type="dxa"/>
            <w:bottom w:w="0" w:type="dxa"/>
            <w:right w:w="108" w:type="dxa"/>
          </w:tblCellMar>
        </w:tblPrEx>
        <w:trPr>
          <w:trHeight w:val="1822"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5E7B7D84">
            <w:pPr>
              <w:widowControl w:val="0"/>
              <w:snapToGrid w:val="0"/>
            </w:pPr>
            <w:r>
              <w:rPr>
                <w:rFonts w:ascii="宋体" w:hAnsi="宋体" w:cs="宋体"/>
                <w:kern w:val="0"/>
                <w:szCs w:val="21"/>
              </w:rPr>
              <w:t>经营范围</w:t>
            </w:r>
          </w:p>
        </w:tc>
        <w:tc>
          <w:tcPr>
            <w:tcW w:w="6615" w:type="dxa"/>
            <w:gridSpan w:val="7"/>
            <w:tcBorders>
              <w:top w:val="single" w:color="000000" w:sz="4" w:space="0"/>
              <w:bottom w:val="single" w:color="000000" w:sz="4" w:space="0"/>
              <w:right w:val="single" w:color="000000" w:sz="4" w:space="0"/>
            </w:tcBorders>
            <w:noWrap w:val="0"/>
            <w:vAlign w:val="center"/>
          </w:tcPr>
          <w:p w14:paraId="246E7818">
            <w:pPr>
              <w:widowControl w:val="0"/>
              <w:snapToGrid w:val="0"/>
              <w:rPr>
                <w:rFonts w:ascii="宋体" w:hAnsi="宋体" w:cs="宋体"/>
                <w:kern w:val="0"/>
                <w:szCs w:val="21"/>
              </w:rPr>
            </w:pPr>
          </w:p>
        </w:tc>
      </w:tr>
      <w:tr w14:paraId="671CE520">
        <w:tblPrEx>
          <w:tblCellMar>
            <w:top w:w="0" w:type="dxa"/>
            <w:left w:w="108" w:type="dxa"/>
            <w:bottom w:w="0" w:type="dxa"/>
            <w:right w:w="108" w:type="dxa"/>
          </w:tblCellMar>
        </w:tblPrEx>
        <w:trPr>
          <w:trHeight w:val="1235"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758E2B2F">
            <w:pPr>
              <w:widowControl w:val="0"/>
              <w:snapToGrid w:val="0"/>
            </w:pPr>
            <w:r>
              <w:rPr>
                <w:rFonts w:ascii="宋体" w:hAnsi="宋体" w:cs="宋体"/>
                <w:kern w:val="0"/>
                <w:szCs w:val="21"/>
              </w:rPr>
              <w:t>关联企业</w:t>
            </w:r>
          </w:p>
        </w:tc>
        <w:tc>
          <w:tcPr>
            <w:tcW w:w="6615" w:type="dxa"/>
            <w:gridSpan w:val="7"/>
            <w:tcBorders>
              <w:top w:val="single" w:color="000000" w:sz="4" w:space="0"/>
              <w:bottom w:val="single" w:color="000000" w:sz="4" w:space="0"/>
              <w:right w:val="single" w:color="000000" w:sz="4" w:space="0"/>
            </w:tcBorders>
            <w:noWrap w:val="0"/>
            <w:vAlign w:val="center"/>
          </w:tcPr>
          <w:p w14:paraId="52A80C4E">
            <w:pPr>
              <w:widowControl w:val="0"/>
              <w:snapToGrid w:val="0"/>
            </w:pPr>
            <w:r>
              <w:rPr>
                <w:rFonts w:ascii="宋体" w:hAnsi="宋体" w:cs="宋体"/>
                <w:kern w:val="0"/>
                <w:szCs w:val="21"/>
              </w:rPr>
              <w:t>与本单位负责人为同一人的单位：</w:t>
            </w:r>
          </w:p>
          <w:p w14:paraId="4EA3B674">
            <w:pPr>
              <w:widowControl w:val="0"/>
              <w:snapToGrid w:val="0"/>
            </w:pPr>
            <w:r>
              <w:rPr>
                <w:rFonts w:ascii="宋体" w:hAnsi="宋体" w:cs="宋体"/>
                <w:kern w:val="0"/>
                <w:szCs w:val="21"/>
              </w:rPr>
              <w:t>与本单位存在直接控股关系的单位：</w:t>
            </w:r>
          </w:p>
          <w:p w14:paraId="69777D92">
            <w:pPr>
              <w:widowControl w:val="0"/>
              <w:snapToGrid w:val="0"/>
            </w:pPr>
            <w:r>
              <w:rPr>
                <w:rFonts w:ascii="宋体" w:hAnsi="宋体" w:cs="宋体"/>
                <w:kern w:val="0"/>
                <w:szCs w:val="21"/>
              </w:rPr>
              <w:t>与本单位存在管理关系的单位：</w:t>
            </w:r>
          </w:p>
        </w:tc>
      </w:tr>
      <w:tr w14:paraId="1DA1C96B">
        <w:tblPrEx>
          <w:tblCellMar>
            <w:top w:w="0" w:type="dxa"/>
            <w:left w:w="108" w:type="dxa"/>
            <w:bottom w:w="0" w:type="dxa"/>
            <w:right w:w="108" w:type="dxa"/>
          </w:tblCellMar>
        </w:tblPrEx>
        <w:trPr>
          <w:trHeight w:val="852" w:hRule="atLeast"/>
          <w:jc w:val="center"/>
        </w:trPr>
        <w:tc>
          <w:tcPr>
            <w:tcW w:w="1647" w:type="dxa"/>
            <w:tcBorders>
              <w:top w:val="single" w:color="000000" w:sz="4" w:space="0"/>
              <w:left w:val="single" w:color="000000" w:sz="4" w:space="0"/>
              <w:bottom w:val="single" w:color="000000" w:sz="4" w:space="0"/>
              <w:right w:val="single" w:color="000000" w:sz="4" w:space="0"/>
            </w:tcBorders>
            <w:noWrap w:val="0"/>
            <w:vAlign w:val="center"/>
          </w:tcPr>
          <w:p w14:paraId="0202253C">
            <w:pPr>
              <w:widowControl w:val="0"/>
              <w:snapToGrid w:val="0"/>
            </w:pPr>
            <w:r>
              <w:rPr>
                <w:rFonts w:ascii="宋体" w:hAnsi="宋体" w:cs="宋体"/>
                <w:kern w:val="0"/>
                <w:szCs w:val="21"/>
              </w:rPr>
              <w:t>备注</w:t>
            </w:r>
          </w:p>
        </w:tc>
        <w:tc>
          <w:tcPr>
            <w:tcW w:w="6615" w:type="dxa"/>
            <w:gridSpan w:val="7"/>
            <w:tcBorders>
              <w:top w:val="single" w:color="000000" w:sz="4" w:space="0"/>
              <w:bottom w:val="single" w:color="000000" w:sz="4" w:space="0"/>
              <w:right w:val="single" w:color="000000" w:sz="4" w:space="0"/>
            </w:tcBorders>
            <w:noWrap w:val="0"/>
            <w:vAlign w:val="center"/>
          </w:tcPr>
          <w:p w14:paraId="5CB4D902">
            <w:pPr>
              <w:widowControl w:val="0"/>
              <w:snapToGrid w:val="0"/>
              <w:rPr>
                <w:rFonts w:ascii="宋体" w:hAnsi="宋体" w:cs="宋体"/>
                <w:kern w:val="0"/>
                <w:szCs w:val="21"/>
              </w:rPr>
            </w:pPr>
          </w:p>
        </w:tc>
      </w:tr>
    </w:tbl>
    <w:p w14:paraId="40AE3DB9">
      <w:pPr>
        <w:keepLines/>
        <w:pageBreakBefore/>
        <w:numPr>
          <w:ilvl w:val="0"/>
          <w:numId w:val="0"/>
        </w:numPr>
        <w:tabs>
          <w:tab w:val="left" w:pos="1260"/>
        </w:tabs>
        <w:spacing w:before="200" w:after="0" w:line="360" w:lineRule="auto"/>
        <w:ind w:left="0" w:right="0" w:firstLine="0"/>
        <w:jc w:val="center"/>
        <w:outlineLvl w:val="2"/>
      </w:pPr>
      <w:r>
        <w:rPr>
          <w:rFonts w:ascii="宋体" w:hAnsi="宋体" w:cs="宋体"/>
          <w:b/>
          <w:kern w:val="0"/>
          <w:sz w:val="24"/>
          <w:szCs w:val="24"/>
          <w:lang w:bidi="en-US"/>
        </w:rPr>
        <w:t>（二）采购文件要求的相关资质证明</w:t>
      </w:r>
    </w:p>
    <w:p w14:paraId="2A259247">
      <w:r>
        <w:rPr>
          <w:rFonts w:ascii="宋体" w:hAnsi="宋体" w:cs="宋体"/>
          <w:b/>
          <w:kern w:val="0"/>
          <w:szCs w:val="21"/>
          <w:lang w:bidi="en-US"/>
        </w:rPr>
        <w:t>注：提供相关证书扫描件并加盖公章。</w:t>
      </w:r>
    </w:p>
    <w:p w14:paraId="767C57A5">
      <w:pPr>
        <w:pageBreakBefore/>
        <w:rPr>
          <w:rFonts w:ascii="宋体" w:hAnsi="宋体" w:cs="宋体"/>
          <w:b/>
          <w:kern w:val="0"/>
          <w:szCs w:val="21"/>
          <w:lang w:bidi="en-US"/>
        </w:rPr>
      </w:pPr>
    </w:p>
    <w:p w14:paraId="624CBAFA">
      <w:pPr>
        <w:keepLines/>
        <w:numPr>
          <w:ilvl w:val="0"/>
          <w:numId w:val="0"/>
        </w:numPr>
        <w:tabs>
          <w:tab w:val="left" w:pos="1260"/>
        </w:tabs>
        <w:spacing w:before="200" w:after="0" w:line="360" w:lineRule="auto"/>
        <w:ind w:left="0" w:right="0" w:firstLine="0"/>
        <w:jc w:val="center"/>
        <w:outlineLvl w:val="2"/>
      </w:pPr>
      <w:r>
        <w:rPr>
          <w:rFonts w:ascii="宋体" w:hAnsi="宋体" w:cs="宋体"/>
          <w:b/>
          <w:kern w:val="0"/>
          <w:sz w:val="24"/>
          <w:szCs w:val="24"/>
          <w:lang w:bidi="en-US"/>
        </w:rPr>
        <w:t>（三）财务、信誉、其他要求</w:t>
      </w:r>
    </w:p>
    <w:p w14:paraId="4E4EAA40">
      <w:pPr>
        <w:pStyle w:val="166"/>
        <w:spacing w:line="360" w:lineRule="auto"/>
        <w:ind w:left="0" w:right="0" w:firstLine="480"/>
      </w:pPr>
      <w:r>
        <w:rPr>
          <w:sz w:val="24"/>
          <w:szCs w:val="24"/>
        </w:rPr>
        <w:t>供应商还应根据</w:t>
      </w:r>
      <w:r>
        <w:rPr>
          <w:sz w:val="24"/>
          <w:szCs w:val="24"/>
          <w:lang w:val="en-US" w:eastAsia="zh-CN"/>
        </w:rPr>
        <w:t>评审办法</w:t>
      </w:r>
      <w:r>
        <w:rPr>
          <w:sz w:val="24"/>
          <w:szCs w:val="24"/>
        </w:rPr>
        <w:t>的要求提供其他相关证明材料。</w:t>
      </w:r>
    </w:p>
    <w:p w14:paraId="14748D58">
      <w:pPr>
        <w:pStyle w:val="166"/>
        <w:pageBreakBefore/>
        <w:spacing w:line="360" w:lineRule="auto"/>
        <w:ind w:left="0" w:right="0" w:firstLine="480"/>
        <w:rPr>
          <w:b/>
          <w:bCs/>
          <w:sz w:val="24"/>
          <w:szCs w:val="24"/>
        </w:rPr>
      </w:pPr>
    </w:p>
    <w:p w14:paraId="17A93A0F">
      <w:pPr>
        <w:pStyle w:val="5"/>
        <w:numPr>
          <w:ilvl w:val="0"/>
          <w:numId w:val="0"/>
        </w:numPr>
        <w:tabs>
          <w:tab w:val="left" w:pos="2925"/>
          <w:tab w:val="left" w:pos="6328"/>
        </w:tabs>
        <w:spacing w:line="360" w:lineRule="auto"/>
        <w:ind w:left="0" w:right="0" w:firstLine="0"/>
        <w:jc w:val="both"/>
      </w:pPr>
      <w:r>
        <w:rPr>
          <w:rFonts w:ascii="宋体" w:hAnsi="宋体" w:cs="宋体"/>
          <w:bCs/>
          <w:sz w:val="24"/>
        </w:rPr>
        <w:t>（四）近年的类似项目情况表（参考）</w:t>
      </w:r>
    </w:p>
    <w:tbl>
      <w:tblPr>
        <w:tblStyle w:val="32"/>
        <w:tblW w:w="0" w:type="auto"/>
        <w:jc w:val="center"/>
        <w:tblLayout w:type="fixed"/>
        <w:tblCellMar>
          <w:top w:w="0" w:type="dxa"/>
          <w:left w:w="10" w:type="dxa"/>
          <w:bottom w:w="0" w:type="dxa"/>
          <w:right w:w="10" w:type="dxa"/>
        </w:tblCellMar>
      </w:tblPr>
      <w:tblGrid>
        <w:gridCol w:w="2269"/>
        <w:gridCol w:w="6787"/>
      </w:tblGrid>
      <w:tr w14:paraId="0DE73DEB">
        <w:tblPrEx>
          <w:tblCellMar>
            <w:top w:w="0" w:type="dxa"/>
            <w:left w:w="10" w:type="dxa"/>
            <w:bottom w:w="0" w:type="dxa"/>
            <w:right w:w="10" w:type="dxa"/>
          </w:tblCellMar>
        </w:tblPrEx>
        <w:trPr>
          <w:trHeight w:val="418" w:hRule="exact"/>
          <w:jc w:val="center"/>
        </w:trPr>
        <w:tc>
          <w:tcPr>
            <w:tcW w:w="2269" w:type="dxa"/>
            <w:tcBorders>
              <w:top w:val="single" w:color="000000" w:sz="4" w:space="0"/>
              <w:left w:val="single" w:color="000000" w:sz="4" w:space="0"/>
            </w:tcBorders>
            <w:shd w:val="clear" w:color="auto" w:fill="FFFFFF"/>
            <w:noWrap w:val="0"/>
            <w:vAlign w:val="center"/>
          </w:tcPr>
          <w:p w14:paraId="0CA1DC4E">
            <w:pPr>
              <w:pStyle w:val="167"/>
              <w:widowControl w:val="0"/>
              <w:spacing w:line="360" w:lineRule="auto"/>
              <w:ind w:left="0" w:right="0" w:firstLine="0"/>
              <w:jc w:val="center"/>
            </w:pPr>
            <w:r>
              <w:rPr>
                <w:sz w:val="18"/>
                <w:szCs w:val="18"/>
              </w:rPr>
              <w:t>项目名称</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2D3F5AD0">
            <w:pPr>
              <w:widowControl w:val="0"/>
              <w:snapToGrid w:val="0"/>
              <w:spacing w:line="360" w:lineRule="auto"/>
              <w:jc w:val="center"/>
              <w:rPr>
                <w:rFonts w:ascii="宋体" w:hAnsi="宋体" w:cs="宋体"/>
                <w:sz w:val="18"/>
                <w:szCs w:val="18"/>
              </w:rPr>
            </w:pPr>
          </w:p>
        </w:tc>
      </w:tr>
      <w:tr w14:paraId="36503CDA">
        <w:tblPrEx>
          <w:tblCellMar>
            <w:top w:w="0" w:type="dxa"/>
            <w:left w:w="10" w:type="dxa"/>
            <w:bottom w:w="0" w:type="dxa"/>
            <w:right w:w="10" w:type="dxa"/>
          </w:tblCellMar>
        </w:tblPrEx>
        <w:trPr>
          <w:trHeight w:val="394" w:hRule="exact"/>
          <w:jc w:val="center"/>
        </w:trPr>
        <w:tc>
          <w:tcPr>
            <w:tcW w:w="2269" w:type="dxa"/>
            <w:tcBorders>
              <w:top w:val="single" w:color="000000" w:sz="4" w:space="0"/>
              <w:left w:val="single" w:color="000000" w:sz="4" w:space="0"/>
            </w:tcBorders>
            <w:shd w:val="clear" w:color="auto" w:fill="FFFFFF"/>
            <w:noWrap w:val="0"/>
            <w:vAlign w:val="center"/>
          </w:tcPr>
          <w:p w14:paraId="22428208">
            <w:pPr>
              <w:pStyle w:val="167"/>
              <w:widowControl w:val="0"/>
              <w:spacing w:line="360" w:lineRule="auto"/>
              <w:ind w:left="0" w:right="0" w:firstLine="0"/>
              <w:jc w:val="center"/>
            </w:pPr>
            <w:r>
              <w:rPr>
                <w:sz w:val="18"/>
                <w:szCs w:val="18"/>
              </w:rPr>
              <w:t>服务内容</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1F0B3569">
            <w:pPr>
              <w:widowControl w:val="0"/>
              <w:snapToGrid w:val="0"/>
              <w:spacing w:line="360" w:lineRule="auto"/>
              <w:jc w:val="center"/>
              <w:rPr>
                <w:rFonts w:ascii="宋体" w:hAnsi="宋体" w:cs="宋体"/>
                <w:sz w:val="18"/>
                <w:szCs w:val="18"/>
              </w:rPr>
            </w:pPr>
          </w:p>
        </w:tc>
      </w:tr>
      <w:tr w14:paraId="6D083DBD">
        <w:tblPrEx>
          <w:tblCellMar>
            <w:top w:w="0" w:type="dxa"/>
            <w:left w:w="10" w:type="dxa"/>
            <w:bottom w:w="0" w:type="dxa"/>
            <w:right w:w="10" w:type="dxa"/>
          </w:tblCellMar>
        </w:tblPrEx>
        <w:trPr>
          <w:trHeight w:val="398" w:hRule="exact"/>
          <w:jc w:val="center"/>
        </w:trPr>
        <w:tc>
          <w:tcPr>
            <w:tcW w:w="2269" w:type="dxa"/>
            <w:tcBorders>
              <w:top w:val="single" w:color="000000" w:sz="4" w:space="0"/>
              <w:left w:val="single" w:color="000000" w:sz="4" w:space="0"/>
            </w:tcBorders>
            <w:shd w:val="clear" w:color="auto" w:fill="FFFFFF"/>
            <w:noWrap w:val="0"/>
            <w:vAlign w:val="center"/>
          </w:tcPr>
          <w:p w14:paraId="33F1D08C">
            <w:pPr>
              <w:pStyle w:val="167"/>
              <w:widowControl w:val="0"/>
              <w:spacing w:line="360" w:lineRule="auto"/>
              <w:ind w:left="0" w:right="0" w:firstLine="0"/>
              <w:jc w:val="center"/>
            </w:pPr>
            <w:r>
              <w:rPr>
                <w:sz w:val="18"/>
                <w:szCs w:val="18"/>
              </w:rPr>
              <w:t>委托人/发包人名称</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6C30A5D9">
            <w:pPr>
              <w:widowControl w:val="0"/>
              <w:snapToGrid w:val="0"/>
              <w:spacing w:line="360" w:lineRule="auto"/>
              <w:jc w:val="center"/>
              <w:rPr>
                <w:rFonts w:ascii="宋体" w:hAnsi="宋体" w:cs="宋体"/>
                <w:sz w:val="18"/>
                <w:szCs w:val="18"/>
              </w:rPr>
            </w:pPr>
          </w:p>
        </w:tc>
      </w:tr>
      <w:tr w14:paraId="16B8D337">
        <w:tblPrEx>
          <w:tblCellMar>
            <w:top w:w="0" w:type="dxa"/>
            <w:left w:w="10" w:type="dxa"/>
            <w:bottom w:w="0" w:type="dxa"/>
            <w:right w:w="10" w:type="dxa"/>
          </w:tblCellMar>
        </w:tblPrEx>
        <w:trPr>
          <w:trHeight w:val="682" w:hRule="exact"/>
          <w:jc w:val="center"/>
        </w:trPr>
        <w:tc>
          <w:tcPr>
            <w:tcW w:w="2269" w:type="dxa"/>
            <w:tcBorders>
              <w:top w:val="single" w:color="000000" w:sz="4" w:space="0"/>
              <w:left w:val="single" w:color="000000" w:sz="4" w:space="0"/>
            </w:tcBorders>
            <w:shd w:val="clear" w:color="auto" w:fill="FFFFFF"/>
            <w:noWrap w:val="0"/>
            <w:vAlign w:val="center"/>
          </w:tcPr>
          <w:p w14:paraId="6659F6CC">
            <w:pPr>
              <w:pStyle w:val="167"/>
              <w:widowControl w:val="0"/>
              <w:spacing w:line="360" w:lineRule="auto"/>
              <w:ind w:left="0" w:right="0" w:firstLine="0"/>
              <w:jc w:val="center"/>
            </w:pPr>
            <w:r>
              <w:rPr>
                <w:sz w:val="18"/>
                <w:szCs w:val="18"/>
              </w:rPr>
              <w:t>委托人/发包人联系人及电话</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6B36E7EF">
            <w:pPr>
              <w:widowControl w:val="0"/>
              <w:snapToGrid w:val="0"/>
              <w:spacing w:line="360" w:lineRule="auto"/>
              <w:jc w:val="center"/>
              <w:rPr>
                <w:rFonts w:ascii="宋体" w:hAnsi="宋体" w:cs="宋体"/>
                <w:sz w:val="18"/>
                <w:szCs w:val="18"/>
              </w:rPr>
            </w:pPr>
          </w:p>
        </w:tc>
      </w:tr>
      <w:tr w14:paraId="062238D2">
        <w:tblPrEx>
          <w:tblCellMar>
            <w:top w:w="0" w:type="dxa"/>
            <w:left w:w="10" w:type="dxa"/>
            <w:bottom w:w="0" w:type="dxa"/>
            <w:right w:w="10" w:type="dxa"/>
          </w:tblCellMar>
        </w:tblPrEx>
        <w:trPr>
          <w:trHeight w:val="398" w:hRule="exact"/>
          <w:jc w:val="center"/>
        </w:trPr>
        <w:tc>
          <w:tcPr>
            <w:tcW w:w="2269" w:type="dxa"/>
            <w:tcBorders>
              <w:top w:val="single" w:color="000000" w:sz="4" w:space="0"/>
              <w:left w:val="single" w:color="000000" w:sz="4" w:space="0"/>
            </w:tcBorders>
            <w:shd w:val="clear" w:color="auto" w:fill="FFFFFF"/>
            <w:noWrap w:val="0"/>
            <w:vAlign w:val="center"/>
          </w:tcPr>
          <w:p w14:paraId="572532EF">
            <w:pPr>
              <w:pStyle w:val="167"/>
              <w:widowControl w:val="0"/>
              <w:spacing w:line="360" w:lineRule="auto"/>
              <w:ind w:left="0" w:right="0" w:firstLine="0"/>
              <w:jc w:val="center"/>
            </w:pPr>
            <w:r>
              <w:rPr>
                <w:sz w:val="18"/>
                <w:szCs w:val="18"/>
              </w:rPr>
              <w:t>合同价格</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738E2984">
            <w:pPr>
              <w:widowControl w:val="0"/>
              <w:snapToGrid w:val="0"/>
              <w:spacing w:line="360" w:lineRule="auto"/>
              <w:jc w:val="center"/>
              <w:rPr>
                <w:rFonts w:ascii="宋体" w:hAnsi="宋体" w:cs="宋体"/>
                <w:sz w:val="18"/>
                <w:szCs w:val="18"/>
              </w:rPr>
            </w:pPr>
          </w:p>
        </w:tc>
      </w:tr>
      <w:tr w14:paraId="480D75B9">
        <w:tblPrEx>
          <w:tblCellMar>
            <w:top w:w="0" w:type="dxa"/>
            <w:left w:w="10" w:type="dxa"/>
            <w:bottom w:w="0" w:type="dxa"/>
            <w:right w:w="10" w:type="dxa"/>
          </w:tblCellMar>
        </w:tblPrEx>
        <w:trPr>
          <w:trHeight w:val="394" w:hRule="exact"/>
          <w:jc w:val="center"/>
        </w:trPr>
        <w:tc>
          <w:tcPr>
            <w:tcW w:w="2269" w:type="dxa"/>
            <w:tcBorders>
              <w:top w:val="single" w:color="000000" w:sz="4" w:space="0"/>
              <w:left w:val="single" w:color="000000" w:sz="4" w:space="0"/>
            </w:tcBorders>
            <w:shd w:val="clear" w:color="auto" w:fill="FFFFFF"/>
            <w:noWrap w:val="0"/>
            <w:vAlign w:val="center"/>
          </w:tcPr>
          <w:p w14:paraId="53392ECA">
            <w:pPr>
              <w:pStyle w:val="167"/>
              <w:widowControl w:val="0"/>
              <w:spacing w:line="360" w:lineRule="auto"/>
              <w:ind w:left="0" w:right="0" w:firstLine="0"/>
              <w:jc w:val="center"/>
            </w:pPr>
            <w:r>
              <w:rPr>
                <w:sz w:val="18"/>
                <w:szCs w:val="18"/>
              </w:rPr>
              <w:t>服务是否完成</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2AC32F1E">
            <w:pPr>
              <w:widowControl w:val="0"/>
              <w:snapToGrid w:val="0"/>
              <w:spacing w:line="360" w:lineRule="auto"/>
              <w:jc w:val="center"/>
              <w:rPr>
                <w:rFonts w:ascii="宋体" w:hAnsi="宋体" w:cs="宋体"/>
                <w:sz w:val="18"/>
                <w:szCs w:val="18"/>
              </w:rPr>
            </w:pPr>
          </w:p>
        </w:tc>
      </w:tr>
      <w:tr w14:paraId="3B3F6D1C">
        <w:tblPrEx>
          <w:tblCellMar>
            <w:top w:w="0" w:type="dxa"/>
            <w:left w:w="10" w:type="dxa"/>
            <w:bottom w:w="0" w:type="dxa"/>
            <w:right w:w="10" w:type="dxa"/>
          </w:tblCellMar>
        </w:tblPrEx>
        <w:trPr>
          <w:trHeight w:val="398" w:hRule="exact"/>
          <w:jc w:val="center"/>
        </w:trPr>
        <w:tc>
          <w:tcPr>
            <w:tcW w:w="2269" w:type="dxa"/>
            <w:tcBorders>
              <w:top w:val="single" w:color="000000" w:sz="4" w:space="0"/>
              <w:left w:val="single" w:color="000000" w:sz="4" w:space="0"/>
            </w:tcBorders>
            <w:shd w:val="clear" w:color="auto" w:fill="FFFFFF"/>
            <w:noWrap w:val="0"/>
            <w:vAlign w:val="center"/>
          </w:tcPr>
          <w:p w14:paraId="65504EDF">
            <w:pPr>
              <w:pStyle w:val="167"/>
              <w:widowControl w:val="0"/>
              <w:spacing w:line="360" w:lineRule="auto"/>
              <w:ind w:left="0" w:right="0" w:firstLine="0"/>
              <w:jc w:val="center"/>
            </w:pPr>
            <w:r>
              <w:rPr>
                <w:sz w:val="18"/>
                <w:szCs w:val="18"/>
              </w:rPr>
              <w:t>项目负责人(如有)</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34D53ECA">
            <w:pPr>
              <w:widowControl w:val="0"/>
              <w:snapToGrid w:val="0"/>
              <w:spacing w:line="360" w:lineRule="auto"/>
              <w:jc w:val="center"/>
              <w:rPr>
                <w:rFonts w:ascii="宋体" w:hAnsi="宋体" w:cs="宋体"/>
                <w:sz w:val="18"/>
                <w:szCs w:val="18"/>
              </w:rPr>
            </w:pPr>
          </w:p>
        </w:tc>
      </w:tr>
      <w:tr w14:paraId="70EEBBCC">
        <w:tblPrEx>
          <w:tblCellMar>
            <w:top w:w="0" w:type="dxa"/>
            <w:left w:w="10" w:type="dxa"/>
            <w:bottom w:w="0" w:type="dxa"/>
            <w:right w:w="10" w:type="dxa"/>
          </w:tblCellMar>
        </w:tblPrEx>
        <w:trPr>
          <w:trHeight w:val="1704" w:hRule="exact"/>
          <w:jc w:val="center"/>
        </w:trPr>
        <w:tc>
          <w:tcPr>
            <w:tcW w:w="2269" w:type="dxa"/>
            <w:tcBorders>
              <w:top w:val="single" w:color="000000" w:sz="4" w:space="0"/>
              <w:left w:val="single" w:color="000000" w:sz="4" w:space="0"/>
            </w:tcBorders>
            <w:shd w:val="clear" w:color="auto" w:fill="FFFFFF"/>
            <w:noWrap w:val="0"/>
            <w:vAlign w:val="center"/>
          </w:tcPr>
          <w:p w14:paraId="31B38C61">
            <w:pPr>
              <w:pStyle w:val="167"/>
              <w:widowControl w:val="0"/>
              <w:spacing w:line="360" w:lineRule="auto"/>
              <w:ind w:left="0" w:right="0" w:firstLine="0"/>
              <w:jc w:val="center"/>
            </w:pPr>
            <w:r>
              <w:rPr>
                <w:sz w:val="18"/>
                <w:szCs w:val="18"/>
              </w:rPr>
              <w:t>项目概况及供应商 履约情况</w:t>
            </w:r>
          </w:p>
        </w:tc>
        <w:tc>
          <w:tcPr>
            <w:tcW w:w="6787" w:type="dxa"/>
            <w:tcBorders>
              <w:top w:val="single" w:color="000000" w:sz="4" w:space="0"/>
              <w:left w:val="single" w:color="000000" w:sz="4" w:space="0"/>
              <w:right w:val="single" w:color="000000" w:sz="4" w:space="0"/>
            </w:tcBorders>
            <w:shd w:val="clear" w:color="auto" w:fill="FFFFFF"/>
            <w:noWrap w:val="0"/>
            <w:vAlign w:val="center"/>
          </w:tcPr>
          <w:p w14:paraId="38B5D92B">
            <w:pPr>
              <w:widowControl w:val="0"/>
              <w:snapToGrid w:val="0"/>
              <w:spacing w:line="360" w:lineRule="auto"/>
              <w:jc w:val="center"/>
              <w:rPr>
                <w:rFonts w:ascii="宋体" w:hAnsi="宋体" w:cs="宋体"/>
                <w:sz w:val="18"/>
                <w:szCs w:val="18"/>
              </w:rPr>
            </w:pPr>
          </w:p>
        </w:tc>
      </w:tr>
      <w:tr w14:paraId="0DEEEAC1">
        <w:tblPrEx>
          <w:tblCellMar>
            <w:top w:w="0" w:type="dxa"/>
            <w:left w:w="10" w:type="dxa"/>
            <w:bottom w:w="0" w:type="dxa"/>
            <w:right w:w="10" w:type="dxa"/>
          </w:tblCellMar>
        </w:tblPrEx>
        <w:trPr>
          <w:trHeight w:val="418" w:hRule="exact"/>
          <w:jc w:val="center"/>
        </w:trPr>
        <w:tc>
          <w:tcPr>
            <w:tcW w:w="2269" w:type="dxa"/>
            <w:tcBorders>
              <w:top w:val="single" w:color="000000" w:sz="4" w:space="0"/>
              <w:left w:val="single" w:color="000000" w:sz="4" w:space="0"/>
              <w:bottom w:val="single" w:color="000000" w:sz="4" w:space="0"/>
            </w:tcBorders>
            <w:shd w:val="clear" w:color="auto" w:fill="FFFFFF"/>
            <w:noWrap w:val="0"/>
            <w:vAlign w:val="center"/>
          </w:tcPr>
          <w:p w14:paraId="0785BDCA">
            <w:pPr>
              <w:pStyle w:val="167"/>
              <w:widowControl w:val="0"/>
              <w:spacing w:line="360" w:lineRule="auto"/>
              <w:ind w:left="0" w:right="0" w:firstLine="0"/>
              <w:jc w:val="center"/>
            </w:pPr>
            <w:r>
              <w:rPr>
                <w:sz w:val="18"/>
                <w:szCs w:val="18"/>
              </w:rPr>
              <w:t>备注</w:t>
            </w:r>
          </w:p>
        </w:tc>
        <w:tc>
          <w:tcPr>
            <w:tcW w:w="67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13CECC6C">
            <w:pPr>
              <w:widowControl w:val="0"/>
              <w:snapToGrid w:val="0"/>
              <w:spacing w:line="360" w:lineRule="auto"/>
              <w:jc w:val="center"/>
              <w:rPr>
                <w:rFonts w:ascii="宋体" w:hAnsi="宋体" w:cs="宋体"/>
                <w:sz w:val="18"/>
                <w:szCs w:val="18"/>
              </w:rPr>
            </w:pPr>
          </w:p>
        </w:tc>
      </w:tr>
    </w:tbl>
    <w:p w14:paraId="648973D0">
      <w:pPr>
        <w:spacing w:line="360" w:lineRule="auto"/>
        <w:ind w:left="0" w:right="0" w:firstLine="360"/>
      </w:pPr>
      <w:r>
        <w:rPr>
          <w:rFonts w:ascii="宋体" w:hAnsi="宋体" w:cs="宋体"/>
          <w:sz w:val="18"/>
          <w:szCs w:val="18"/>
        </w:rPr>
        <w:t>注：供应商应根据评审办法的要求在本表后附相关证明材料。</w:t>
      </w:r>
    </w:p>
    <w:p w14:paraId="6C939216">
      <w:pPr>
        <w:pageBreakBefore/>
        <w:spacing w:line="360" w:lineRule="auto"/>
        <w:ind w:left="0" w:right="0" w:firstLine="422"/>
        <w:rPr>
          <w:rFonts w:ascii="宋体" w:hAnsi="宋体" w:cs="宋体"/>
          <w:b/>
          <w:color w:val="000000"/>
          <w:kern w:val="0"/>
          <w:sz w:val="23"/>
          <w:szCs w:val="23"/>
          <w:lang w:bidi="en-US"/>
        </w:rPr>
      </w:pPr>
    </w:p>
    <w:p w14:paraId="0C893A01">
      <w:pPr>
        <w:numPr>
          <w:ilvl w:val="0"/>
          <w:numId w:val="0"/>
        </w:numPr>
        <w:spacing w:line="360" w:lineRule="auto"/>
        <w:ind w:left="0" w:right="0" w:firstLine="0"/>
        <w:jc w:val="center"/>
        <w:outlineLvl w:val="1"/>
      </w:pPr>
      <w:r>
        <w:rPr>
          <w:rFonts w:eastAsia="黑体"/>
          <w:b/>
          <w:sz w:val="32"/>
          <w:szCs w:val="21"/>
        </w:rPr>
        <w:t>五、项目施工方案及现场应急预案</w:t>
      </w:r>
    </w:p>
    <w:p w14:paraId="0862E7B7">
      <w:pPr>
        <w:pStyle w:val="19"/>
        <w:ind w:left="0" w:right="0" w:firstLine="600"/>
      </w:pPr>
      <w:r>
        <w:rPr>
          <w:rFonts w:ascii="宋体" w:hAnsi="宋体" w:cs="仿宋"/>
          <w:lang w:bidi="ar-SA"/>
        </w:rPr>
        <w:t>供应商根据“采购需求”和“评审办法”具体要求编制，有针对性并有详细说明</w:t>
      </w:r>
      <w:r>
        <w:t>。</w:t>
      </w:r>
    </w:p>
    <w:p w14:paraId="5151F92A">
      <w:pPr>
        <w:pStyle w:val="165"/>
        <w:pageBreakBefore/>
      </w:pPr>
    </w:p>
    <w:p w14:paraId="05C4B6B7">
      <w:pPr>
        <w:pStyle w:val="4"/>
        <w:numPr>
          <w:ilvl w:val="0"/>
          <w:numId w:val="0"/>
        </w:numPr>
        <w:tabs>
          <w:tab w:val="left" w:pos="576"/>
          <w:tab w:val="left" w:pos="3979"/>
        </w:tabs>
        <w:ind w:left="0" w:right="0" w:firstLine="0"/>
        <w:jc w:val="center"/>
      </w:pPr>
      <w:ins w:id="19" w:author="AKYyyyy" w:date="2026-03-31T10:57:00Z">
        <w:r>
          <w:rPr>
            <w:rFonts w:eastAsia="黑体"/>
            <w:sz w:val="32"/>
            <w:szCs w:val="21"/>
            <w:lang w:val="en-US" w:eastAsia="zh-CN"/>
          </w:rPr>
          <w:t>六</w:t>
        </w:r>
      </w:ins>
      <w:ins w:id="20" w:author="AKYyyyy" w:date="2026-03-31T10:57:00Z">
        <w:r>
          <w:rPr>
            <w:rFonts w:eastAsia="黑体"/>
            <w:sz w:val="32"/>
            <w:szCs w:val="21"/>
            <w:lang w:val="en-US"/>
          </w:rPr>
          <w:t>、商务部分偏离表</w:t>
        </w:r>
      </w:ins>
    </w:p>
    <w:p w14:paraId="0F19F4C8">
      <w:pPr>
        <w:ind w:left="0" w:right="0" w:firstLine="560"/>
        <w:jc w:val="center"/>
        <w:rPr>
          <w:ins w:id="21" w:author="AKYyyyy" w:date="2026-03-31T10:57:00Z"/>
          <w:rFonts w:ascii="宋体" w:hAnsi="宋体" w:eastAsia="黑体" w:cs="宋体"/>
          <w:sz w:val="28"/>
          <w:szCs w:val="21"/>
          <w:lang w:val="en-US"/>
        </w:rPr>
      </w:pPr>
    </w:p>
    <w:p w14:paraId="3FAEE0CA">
      <w:pPr>
        <w:spacing w:line="480" w:lineRule="auto"/>
      </w:pPr>
      <w:ins w:id="22" w:author="AKYyyyy" w:date="2026-03-31T10:57:00Z">
        <w:r>
          <w:rPr>
            <w:rFonts w:ascii="宋体" w:hAnsi="宋体" w:cs="宋体"/>
            <w:szCs w:val="21"/>
          </w:rPr>
          <w:t>投标人名称：</w:t>
        </w:r>
      </w:ins>
      <w:ins w:id="23" w:author="AKYyyyy" w:date="2026-03-31T10:57:00Z">
        <w:r>
          <w:rPr>
            <w:rFonts w:ascii="宋体" w:hAnsi="宋体" w:cs="宋体"/>
            <w:szCs w:val="21"/>
            <w:u w:val="single"/>
          </w:rPr>
          <w:t xml:space="preserve">   投标人名称   （公章）    </w:t>
        </w:r>
      </w:ins>
    </w:p>
    <w:tbl>
      <w:tblPr>
        <w:tblStyle w:val="32"/>
        <w:tblW w:w="0" w:type="auto"/>
        <w:tblInd w:w="0" w:type="dxa"/>
        <w:tblLayout w:type="fixed"/>
        <w:tblCellMar>
          <w:top w:w="0" w:type="dxa"/>
          <w:left w:w="108" w:type="dxa"/>
          <w:bottom w:w="0" w:type="dxa"/>
          <w:right w:w="108" w:type="dxa"/>
        </w:tblCellMar>
      </w:tblPr>
      <w:tblGrid>
        <w:gridCol w:w="1786"/>
        <w:gridCol w:w="1911"/>
        <w:gridCol w:w="1833"/>
        <w:gridCol w:w="1607"/>
        <w:gridCol w:w="1803"/>
      </w:tblGrid>
      <w:tr w14:paraId="7D98D8A2">
        <w:tblPrEx>
          <w:tblCellMar>
            <w:top w:w="0" w:type="dxa"/>
            <w:left w:w="108" w:type="dxa"/>
            <w:bottom w:w="0" w:type="dxa"/>
            <w:right w:w="108" w:type="dxa"/>
          </w:tblCellMar>
        </w:tblPrEx>
        <w:trPr>
          <w:trHeight w:val="1027" w:hRule="atLeast"/>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19177A76">
            <w:pPr>
              <w:widowControl w:val="0"/>
              <w:jc w:val="center"/>
            </w:pPr>
            <w:ins w:id="24" w:author="AKYyyyy" w:date="2026-03-31T10:57:00Z">
              <w:r>
                <w:rPr>
                  <w:rFonts w:ascii="宋体" w:hAnsi="宋体" w:cs="宋体"/>
                  <w:szCs w:val="21"/>
                  <w:lang w:val="en-US" w:eastAsia="zh-CN"/>
                </w:rPr>
                <w:t>采购</w:t>
              </w:r>
            </w:ins>
            <w:ins w:id="25" w:author="AKYyyyy" w:date="2026-03-31T10:57:00Z">
              <w:r>
                <w:rPr>
                  <w:rFonts w:ascii="宋体" w:hAnsi="宋体" w:cs="宋体"/>
                  <w:szCs w:val="21"/>
                </w:rPr>
                <w:t>文件条目号</w:t>
              </w:r>
            </w:ins>
          </w:p>
        </w:tc>
        <w:tc>
          <w:tcPr>
            <w:tcW w:w="1911" w:type="dxa"/>
            <w:tcBorders>
              <w:top w:val="single" w:color="000000" w:sz="4" w:space="0"/>
              <w:left w:val="single" w:color="000000" w:sz="4" w:space="0"/>
              <w:bottom w:val="single" w:color="000000" w:sz="4" w:space="0"/>
              <w:right w:val="single" w:color="000000" w:sz="4" w:space="0"/>
            </w:tcBorders>
            <w:noWrap w:val="0"/>
            <w:vAlign w:val="center"/>
          </w:tcPr>
          <w:p w14:paraId="5B0ACC2E">
            <w:pPr>
              <w:widowControl w:val="0"/>
              <w:jc w:val="center"/>
            </w:pPr>
            <w:ins w:id="26" w:author="AKYyyyy" w:date="2026-03-31T10:57:00Z">
              <w:r>
                <w:rPr>
                  <w:rFonts w:ascii="宋体" w:hAnsi="宋体" w:cs="宋体"/>
                  <w:szCs w:val="21"/>
                  <w:lang w:val="en-US" w:eastAsia="zh-CN"/>
                </w:rPr>
                <w:t>采购</w:t>
              </w:r>
            </w:ins>
            <w:ins w:id="27" w:author="AKYyyyy" w:date="2026-03-31T10:57:00Z">
              <w:r>
                <w:rPr>
                  <w:rFonts w:ascii="宋体" w:hAnsi="宋体" w:cs="宋体"/>
                  <w:szCs w:val="21"/>
                </w:rPr>
                <w:t>文件条款</w:t>
              </w:r>
            </w:ins>
          </w:p>
        </w:tc>
        <w:tc>
          <w:tcPr>
            <w:tcW w:w="1833" w:type="dxa"/>
            <w:tcBorders>
              <w:top w:val="single" w:color="000000" w:sz="4" w:space="0"/>
              <w:left w:val="single" w:color="000000" w:sz="4" w:space="0"/>
              <w:bottom w:val="single" w:color="000000" w:sz="4" w:space="0"/>
              <w:right w:val="single" w:color="000000" w:sz="4" w:space="0"/>
            </w:tcBorders>
            <w:noWrap w:val="0"/>
            <w:vAlign w:val="center"/>
          </w:tcPr>
          <w:p w14:paraId="78BCB23A">
            <w:pPr>
              <w:widowControl w:val="0"/>
              <w:jc w:val="center"/>
            </w:pPr>
            <w:ins w:id="28" w:author="AKYyyyy" w:date="2026-03-31T10:57:00Z">
              <w:r>
                <w:rPr>
                  <w:rFonts w:ascii="宋体" w:hAnsi="宋体" w:cs="宋体"/>
                  <w:szCs w:val="21"/>
                  <w:lang w:val="en-US" w:eastAsia="zh-CN"/>
                </w:rPr>
                <w:t>响应</w:t>
              </w:r>
            </w:ins>
            <w:ins w:id="29" w:author="AKYyyyy" w:date="2026-03-31T10:57:00Z">
              <w:r>
                <w:rPr>
                  <w:rFonts w:ascii="宋体" w:hAnsi="宋体" w:cs="宋体"/>
                  <w:szCs w:val="21"/>
                </w:rPr>
                <w:t>文件条款</w:t>
              </w:r>
            </w:ins>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72200B42">
            <w:pPr>
              <w:widowControl w:val="0"/>
              <w:jc w:val="center"/>
            </w:pPr>
            <w:ins w:id="30" w:author="AKYyyyy" w:date="2026-03-31T10:57:00Z">
              <w:r>
                <w:rPr>
                  <w:rFonts w:ascii="宋体" w:hAnsi="宋体" w:cs="宋体"/>
                  <w:szCs w:val="21"/>
                </w:rPr>
                <w:t>偏离部分内容</w:t>
              </w:r>
            </w:ins>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37BB69D3">
            <w:pPr>
              <w:widowControl w:val="0"/>
              <w:jc w:val="center"/>
            </w:pPr>
            <w:ins w:id="31" w:author="AKYyyyy" w:date="2026-03-31T10:57:00Z">
              <w:r>
                <w:rPr>
                  <w:rFonts w:ascii="宋体" w:hAnsi="宋体" w:cs="宋体"/>
                  <w:szCs w:val="21"/>
                </w:rPr>
                <w:t>偏差影响范围</w:t>
              </w:r>
            </w:ins>
          </w:p>
        </w:tc>
      </w:tr>
      <w:tr w14:paraId="00D9FA2D">
        <w:tblPrEx>
          <w:tblCellMar>
            <w:top w:w="0" w:type="dxa"/>
            <w:left w:w="108" w:type="dxa"/>
            <w:bottom w:w="0" w:type="dxa"/>
            <w:right w:w="108" w:type="dxa"/>
          </w:tblCellMar>
        </w:tblPrEx>
        <w:trPr>
          <w:trHeight w:val="674" w:hRule="atLeast"/>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956A4B8">
            <w:pPr>
              <w:widowControl w:val="0"/>
              <w:snapToGrid w:val="0"/>
              <w:jc w:val="center"/>
              <w:rPr>
                <w:rFonts w:ascii="宋体" w:hAnsi="宋体" w:cs="宋体"/>
                <w:szCs w:val="21"/>
              </w:rPr>
            </w:pPr>
          </w:p>
        </w:tc>
        <w:tc>
          <w:tcPr>
            <w:tcW w:w="1911" w:type="dxa"/>
            <w:tcBorders>
              <w:top w:val="single" w:color="000000" w:sz="4" w:space="0"/>
              <w:left w:val="single" w:color="000000" w:sz="4" w:space="0"/>
              <w:bottom w:val="single" w:color="000000" w:sz="4" w:space="0"/>
              <w:right w:val="single" w:color="000000" w:sz="4" w:space="0"/>
            </w:tcBorders>
            <w:noWrap w:val="0"/>
            <w:vAlign w:val="center"/>
          </w:tcPr>
          <w:p w14:paraId="638C4AB7">
            <w:pPr>
              <w:widowControl w:val="0"/>
              <w:snapToGrid w:val="0"/>
              <w:jc w:val="center"/>
              <w:rPr>
                <w:rFonts w:ascii="宋体" w:hAnsi="宋体" w:cs="宋体"/>
                <w:szCs w:val="21"/>
              </w:rPr>
            </w:pPr>
          </w:p>
        </w:tc>
        <w:tc>
          <w:tcPr>
            <w:tcW w:w="1833" w:type="dxa"/>
            <w:tcBorders>
              <w:top w:val="single" w:color="000000" w:sz="4" w:space="0"/>
              <w:left w:val="single" w:color="000000" w:sz="4" w:space="0"/>
              <w:bottom w:val="single" w:color="000000" w:sz="4" w:space="0"/>
              <w:right w:val="single" w:color="000000" w:sz="4" w:space="0"/>
            </w:tcBorders>
            <w:noWrap w:val="0"/>
            <w:vAlign w:val="center"/>
          </w:tcPr>
          <w:p w14:paraId="3CADB9B3">
            <w:pPr>
              <w:widowControl w:val="0"/>
              <w:snapToGrid w:val="0"/>
              <w:jc w:val="center"/>
              <w:rPr>
                <w:rFonts w:ascii="宋体" w:hAnsi="宋体" w:cs="宋体"/>
                <w:szCs w:val="21"/>
              </w:rPr>
            </w:pP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58E7ED36">
            <w:pPr>
              <w:widowControl w:val="0"/>
              <w:snapToGrid w:val="0"/>
              <w:jc w:val="center"/>
              <w:rPr>
                <w:rFonts w:ascii="宋体" w:hAnsi="宋体" w:cs="宋体"/>
                <w:szCs w:val="21"/>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55AE0DB5">
            <w:pPr>
              <w:widowControl w:val="0"/>
              <w:snapToGrid w:val="0"/>
              <w:jc w:val="center"/>
              <w:rPr>
                <w:rFonts w:ascii="宋体" w:hAnsi="宋体" w:cs="宋体"/>
                <w:szCs w:val="21"/>
              </w:rPr>
            </w:pPr>
          </w:p>
        </w:tc>
      </w:tr>
      <w:tr w14:paraId="205565B6">
        <w:tblPrEx>
          <w:tblCellMar>
            <w:top w:w="0" w:type="dxa"/>
            <w:left w:w="108" w:type="dxa"/>
            <w:bottom w:w="0" w:type="dxa"/>
            <w:right w:w="108" w:type="dxa"/>
          </w:tblCellMar>
        </w:tblPrEx>
        <w:trPr>
          <w:trHeight w:val="674" w:hRule="atLeast"/>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47BF6571">
            <w:pPr>
              <w:widowControl w:val="0"/>
              <w:snapToGrid w:val="0"/>
              <w:jc w:val="center"/>
              <w:rPr>
                <w:rFonts w:ascii="宋体" w:hAnsi="宋体" w:cs="宋体"/>
                <w:szCs w:val="21"/>
              </w:rPr>
            </w:pPr>
          </w:p>
        </w:tc>
        <w:tc>
          <w:tcPr>
            <w:tcW w:w="1911" w:type="dxa"/>
            <w:tcBorders>
              <w:top w:val="single" w:color="000000" w:sz="4" w:space="0"/>
              <w:left w:val="single" w:color="000000" w:sz="4" w:space="0"/>
              <w:bottom w:val="single" w:color="000000" w:sz="4" w:space="0"/>
              <w:right w:val="single" w:color="000000" w:sz="4" w:space="0"/>
            </w:tcBorders>
            <w:noWrap w:val="0"/>
            <w:vAlign w:val="center"/>
          </w:tcPr>
          <w:p w14:paraId="136136C5">
            <w:pPr>
              <w:widowControl w:val="0"/>
              <w:snapToGrid w:val="0"/>
              <w:jc w:val="center"/>
              <w:rPr>
                <w:rFonts w:ascii="宋体" w:hAnsi="宋体" w:cs="宋体"/>
                <w:szCs w:val="21"/>
              </w:rPr>
            </w:pPr>
          </w:p>
        </w:tc>
        <w:tc>
          <w:tcPr>
            <w:tcW w:w="1833" w:type="dxa"/>
            <w:tcBorders>
              <w:top w:val="single" w:color="000000" w:sz="4" w:space="0"/>
              <w:left w:val="single" w:color="000000" w:sz="4" w:space="0"/>
              <w:bottom w:val="single" w:color="000000" w:sz="4" w:space="0"/>
              <w:right w:val="single" w:color="000000" w:sz="4" w:space="0"/>
            </w:tcBorders>
            <w:noWrap w:val="0"/>
            <w:vAlign w:val="center"/>
          </w:tcPr>
          <w:p w14:paraId="1CE5195F">
            <w:pPr>
              <w:widowControl w:val="0"/>
              <w:snapToGrid w:val="0"/>
              <w:jc w:val="center"/>
              <w:rPr>
                <w:rFonts w:ascii="宋体" w:hAnsi="宋体" w:cs="宋体"/>
                <w:szCs w:val="21"/>
              </w:rPr>
            </w:pP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35B8A681">
            <w:pPr>
              <w:widowControl w:val="0"/>
              <w:snapToGrid w:val="0"/>
              <w:jc w:val="center"/>
              <w:rPr>
                <w:rFonts w:ascii="宋体" w:hAnsi="宋体" w:cs="宋体"/>
                <w:szCs w:val="21"/>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1486AC46">
            <w:pPr>
              <w:widowControl w:val="0"/>
              <w:snapToGrid w:val="0"/>
              <w:jc w:val="center"/>
              <w:rPr>
                <w:rFonts w:ascii="宋体" w:hAnsi="宋体" w:cs="宋体"/>
                <w:szCs w:val="21"/>
              </w:rPr>
            </w:pPr>
          </w:p>
        </w:tc>
      </w:tr>
      <w:tr w14:paraId="722564A6">
        <w:tblPrEx>
          <w:tblCellMar>
            <w:top w:w="0" w:type="dxa"/>
            <w:left w:w="108" w:type="dxa"/>
            <w:bottom w:w="0" w:type="dxa"/>
            <w:right w:w="108" w:type="dxa"/>
          </w:tblCellMar>
        </w:tblPrEx>
        <w:trPr>
          <w:trHeight w:val="674" w:hRule="atLeast"/>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EEBBFDE">
            <w:pPr>
              <w:widowControl w:val="0"/>
              <w:snapToGrid w:val="0"/>
              <w:jc w:val="center"/>
              <w:rPr>
                <w:rFonts w:ascii="宋体" w:hAnsi="宋体" w:cs="宋体"/>
                <w:szCs w:val="21"/>
              </w:rPr>
            </w:pPr>
          </w:p>
        </w:tc>
        <w:tc>
          <w:tcPr>
            <w:tcW w:w="1911" w:type="dxa"/>
            <w:tcBorders>
              <w:top w:val="single" w:color="000000" w:sz="4" w:space="0"/>
              <w:left w:val="single" w:color="000000" w:sz="4" w:space="0"/>
              <w:bottom w:val="single" w:color="000000" w:sz="4" w:space="0"/>
              <w:right w:val="single" w:color="000000" w:sz="4" w:space="0"/>
            </w:tcBorders>
            <w:noWrap w:val="0"/>
            <w:vAlign w:val="center"/>
          </w:tcPr>
          <w:p w14:paraId="6BF329B9">
            <w:pPr>
              <w:widowControl w:val="0"/>
              <w:snapToGrid w:val="0"/>
              <w:jc w:val="center"/>
              <w:rPr>
                <w:rFonts w:ascii="宋体" w:hAnsi="宋体" w:cs="宋体"/>
                <w:szCs w:val="21"/>
              </w:rPr>
            </w:pPr>
          </w:p>
        </w:tc>
        <w:tc>
          <w:tcPr>
            <w:tcW w:w="1833" w:type="dxa"/>
            <w:tcBorders>
              <w:top w:val="single" w:color="000000" w:sz="4" w:space="0"/>
              <w:left w:val="single" w:color="000000" w:sz="4" w:space="0"/>
              <w:bottom w:val="single" w:color="000000" w:sz="4" w:space="0"/>
              <w:right w:val="single" w:color="000000" w:sz="4" w:space="0"/>
            </w:tcBorders>
            <w:noWrap w:val="0"/>
            <w:vAlign w:val="center"/>
          </w:tcPr>
          <w:p w14:paraId="663E9244">
            <w:pPr>
              <w:widowControl w:val="0"/>
              <w:snapToGrid w:val="0"/>
              <w:jc w:val="center"/>
              <w:rPr>
                <w:rFonts w:ascii="宋体" w:hAnsi="宋体" w:cs="宋体"/>
                <w:szCs w:val="21"/>
              </w:rPr>
            </w:pP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7BDB4D53">
            <w:pPr>
              <w:widowControl w:val="0"/>
              <w:snapToGrid w:val="0"/>
              <w:jc w:val="center"/>
              <w:rPr>
                <w:rFonts w:ascii="宋体" w:hAnsi="宋体" w:cs="宋体"/>
                <w:szCs w:val="21"/>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7CADB56A">
            <w:pPr>
              <w:widowControl w:val="0"/>
              <w:snapToGrid w:val="0"/>
              <w:jc w:val="center"/>
              <w:rPr>
                <w:rFonts w:ascii="宋体" w:hAnsi="宋体" w:cs="宋体"/>
                <w:szCs w:val="21"/>
              </w:rPr>
            </w:pPr>
          </w:p>
        </w:tc>
      </w:tr>
      <w:tr w14:paraId="44802205">
        <w:tblPrEx>
          <w:tblCellMar>
            <w:top w:w="0" w:type="dxa"/>
            <w:left w:w="108" w:type="dxa"/>
            <w:bottom w:w="0" w:type="dxa"/>
            <w:right w:w="108" w:type="dxa"/>
          </w:tblCellMar>
        </w:tblPrEx>
        <w:trPr>
          <w:trHeight w:val="674" w:hRule="atLeast"/>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03646D57">
            <w:pPr>
              <w:widowControl w:val="0"/>
              <w:snapToGrid w:val="0"/>
              <w:jc w:val="center"/>
              <w:rPr>
                <w:rFonts w:ascii="宋体" w:hAnsi="宋体" w:cs="宋体"/>
                <w:szCs w:val="21"/>
              </w:rPr>
            </w:pPr>
          </w:p>
        </w:tc>
        <w:tc>
          <w:tcPr>
            <w:tcW w:w="1911" w:type="dxa"/>
            <w:tcBorders>
              <w:top w:val="single" w:color="000000" w:sz="4" w:space="0"/>
              <w:left w:val="single" w:color="000000" w:sz="4" w:space="0"/>
              <w:bottom w:val="single" w:color="000000" w:sz="4" w:space="0"/>
              <w:right w:val="single" w:color="000000" w:sz="4" w:space="0"/>
            </w:tcBorders>
            <w:noWrap w:val="0"/>
            <w:vAlign w:val="center"/>
          </w:tcPr>
          <w:p w14:paraId="10A78416">
            <w:pPr>
              <w:widowControl w:val="0"/>
              <w:snapToGrid w:val="0"/>
              <w:jc w:val="center"/>
              <w:rPr>
                <w:rFonts w:ascii="宋体" w:hAnsi="宋体" w:cs="宋体"/>
                <w:szCs w:val="21"/>
              </w:rPr>
            </w:pPr>
          </w:p>
        </w:tc>
        <w:tc>
          <w:tcPr>
            <w:tcW w:w="1833" w:type="dxa"/>
            <w:tcBorders>
              <w:top w:val="single" w:color="000000" w:sz="4" w:space="0"/>
              <w:left w:val="single" w:color="000000" w:sz="4" w:space="0"/>
              <w:bottom w:val="single" w:color="000000" w:sz="4" w:space="0"/>
              <w:right w:val="single" w:color="000000" w:sz="4" w:space="0"/>
            </w:tcBorders>
            <w:noWrap w:val="0"/>
            <w:vAlign w:val="center"/>
          </w:tcPr>
          <w:p w14:paraId="2E76A2B0">
            <w:pPr>
              <w:widowControl w:val="0"/>
              <w:snapToGrid w:val="0"/>
              <w:jc w:val="center"/>
              <w:rPr>
                <w:rFonts w:ascii="宋体" w:hAnsi="宋体" w:cs="宋体"/>
                <w:szCs w:val="21"/>
              </w:rPr>
            </w:pP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007DAF98">
            <w:pPr>
              <w:widowControl w:val="0"/>
              <w:snapToGrid w:val="0"/>
              <w:jc w:val="center"/>
              <w:rPr>
                <w:rFonts w:ascii="宋体" w:hAnsi="宋体" w:cs="宋体"/>
                <w:szCs w:val="21"/>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2D88B006">
            <w:pPr>
              <w:widowControl w:val="0"/>
              <w:snapToGrid w:val="0"/>
              <w:jc w:val="center"/>
              <w:rPr>
                <w:rFonts w:ascii="宋体" w:hAnsi="宋体" w:cs="宋体"/>
                <w:szCs w:val="21"/>
              </w:rPr>
            </w:pPr>
          </w:p>
        </w:tc>
      </w:tr>
      <w:tr w14:paraId="13AEF8D3">
        <w:tblPrEx>
          <w:tblCellMar>
            <w:top w:w="0" w:type="dxa"/>
            <w:left w:w="108" w:type="dxa"/>
            <w:bottom w:w="0" w:type="dxa"/>
            <w:right w:w="108" w:type="dxa"/>
          </w:tblCellMar>
        </w:tblPrEx>
        <w:trPr>
          <w:trHeight w:val="1012" w:hRule="atLeast"/>
        </w:trPr>
        <w:tc>
          <w:tcPr>
            <w:tcW w:w="1786" w:type="dxa"/>
            <w:tcBorders>
              <w:top w:val="single" w:color="000000" w:sz="4" w:space="0"/>
              <w:left w:val="single" w:color="000000" w:sz="4" w:space="0"/>
              <w:bottom w:val="single" w:color="000000" w:sz="4" w:space="0"/>
              <w:right w:val="single" w:color="000000" w:sz="4" w:space="0"/>
            </w:tcBorders>
            <w:noWrap w:val="0"/>
            <w:vAlign w:val="center"/>
          </w:tcPr>
          <w:p w14:paraId="37691564">
            <w:pPr>
              <w:widowControl w:val="0"/>
              <w:jc w:val="center"/>
            </w:pPr>
            <w:ins w:id="32" w:author="AKYyyyy" w:date="2026-03-31T10:57:00Z">
              <w:r>
                <w:rPr>
                  <w:rFonts w:ascii="宋体" w:hAnsi="宋体" w:cs="宋体"/>
                  <w:szCs w:val="21"/>
                </w:rPr>
                <w:t>……</w:t>
              </w:r>
            </w:ins>
          </w:p>
        </w:tc>
        <w:tc>
          <w:tcPr>
            <w:tcW w:w="1911" w:type="dxa"/>
            <w:tcBorders>
              <w:top w:val="single" w:color="000000" w:sz="4" w:space="0"/>
              <w:left w:val="single" w:color="000000" w:sz="4" w:space="0"/>
              <w:bottom w:val="single" w:color="000000" w:sz="4" w:space="0"/>
              <w:right w:val="single" w:color="000000" w:sz="4" w:space="0"/>
            </w:tcBorders>
            <w:noWrap w:val="0"/>
            <w:vAlign w:val="center"/>
          </w:tcPr>
          <w:p w14:paraId="2DD0ABF2">
            <w:pPr>
              <w:widowControl w:val="0"/>
              <w:snapToGrid w:val="0"/>
              <w:jc w:val="center"/>
              <w:rPr>
                <w:rFonts w:ascii="宋体" w:hAnsi="宋体" w:cs="宋体"/>
                <w:szCs w:val="21"/>
              </w:rPr>
            </w:pPr>
          </w:p>
        </w:tc>
        <w:tc>
          <w:tcPr>
            <w:tcW w:w="1833" w:type="dxa"/>
            <w:tcBorders>
              <w:top w:val="single" w:color="000000" w:sz="4" w:space="0"/>
              <w:left w:val="single" w:color="000000" w:sz="4" w:space="0"/>
              <w:bottom w:val="single" w:color="000000" w:sz="4" w:space="0"/>
              <w:right w:val="single" w:color="000000" w:sz="4" w:space="0"/>
            </w:tcBorders>
            <w:noWrap w:val="0"/>
            <w:vAlign w:val="center"/>
          </w:tcPr>
          <w:p w14:paraId="32E592D7">
            <w:pPr>
              <w:widowControl w:val="0"/>
              <w:snapToGrid w:val="0"/>
              <w:jc w:val="center"/>
              <w:rPr>
                <w:rFonts w:ascii="宋体" w:hAnsi="宋体" w:cs="宋体"/>
                <w:szCs w:val="21"/>
              </w:rPr>
            </w:pPr>
          </w:p>
        </w:tc>
        <w:tc>
          <w:tcPr>
            <w:tcW w:w="1607" w:type="dxa"/>
            <w:tcBorders>
              <w:top w:val="single" w:color="000000" w:sz="4" w:space="0"/>
              <w:left w:val="single" w:color="000000" w:sz="4" w:space="0"/>
              <w:bottom w:val="single" w:color="000000" w:sz="4" w:space="0"/>
              <w:right w:val="single" w:color="000000" w:sz="4" w:space="0"/>
            </w:tcBorders>
            <w:noWrap w:val="0"/>
            <w:vAlign w:val="center"/>
          </w:tcPr>
          <w:p w14:paraId="136871FE">
            <w:pPr>
              <w:widowControl w:val="0"/>
              <w:snapToGrid w:val="0"/>
              <w:jc w:val="center"/>
              <w:rPr>
                <w:rFonts w:ascii="宋体" w:hAnsi="宋体" w:cs="宋体"/>
                <w:szCs w:val="21"/>
              </w:rPr>
            </w:pPr>
          </w:p>
        </w:tc>
        <w:tc>
          <w:tcPr>
            <w:tcW w:w="1803" w:type="dxa"/>
            <w:tcBorders>
              <w:top w:val="single" w:color="000000" w:sz="4" w:space="0"/>
              <w:left w:val="single" w:color="000000" w:sz="4" w:space="0"/>
              <w:bottom w:val="single" w:color="000000" w:sz="4" w:space="0"/>
              <w:right w:val="single" w:color="000000" w:sz="4" w:space="0"/>
            </w:tcBorders>
            <w:noWrap w:val="0"/>
            <w:vAlign w:val="center"/>
          </w:tcPr>
          <w:p w14:paraId="4CDAA351">
            <w:pPr>
              <w:widowControl w:val="0"/>
              <w:snapToGrid w:val="0"/>
              <w:jc w:val="center"/>
              <w:rPr>
                <w:rFonts w:ascii="宋体" w:hAnsi="宋体" w:cs="宋体"/>
                <w:szCs w:val="21"/>
              </w:rPr>
            </w:pPr>
          </w:p>
        </w:tc>
      </w:tr>
      <w:tr w14:paraId="4C4DFF93">
        <w:tblPrEx>
          <w:tblCellMar>
            <w:top w:w="0" w:type="dxa"/>
            <w:left w:w="108" w:type="dxa"/>
            <w:bottom w:w="0" w:type="dxa"/>
            <w:right w:w="108" w:type="dxa"/>
          </w:tblCellMar>
        </w:tblPrEx>
        <w:trPr>
          <w:trHeight w:val="690" w:hRule="atLeast"/>
        </w:trPr>
        <w:tc>
          <w:tcPr>
            <w:tcW w:w="1786" w:type="dxa"/>
            <w:tcBorders>
              <w:top w:val="single" w:color="000000" w:sz="4" w:space="0"/>
              <w:left w:val="single" w:color="000000" w:sz="4" w:space="0"/>
              <w:bottom w:val="single" w:color="000000" w:sz="4" w:space="0"/>
              <w:right w:val="single" w:color="000000" w:sz="4" w:space="0"/>
            </w:tcBorders>
            <w:noWrap w:val="0"/>
            <w:vAlign w:val="top"/>
          </w:tcPr>
          <w:p w14:paraId="273C4152">
            <w:pPr>
              <w:widowControl w:val="0"/>
              <w:snapToGrid w:val="0"/>
              <w:jc w:val="center"/>
              <w:rPr>
                <w:rFonts w:ascii="宋体" w:hAnsi="宋体" w:cs="宋体"/>
                <w:szCs w:val="21"/>
              </w:rPr>
            </w:pPr>
          </w:p>
        </w:tc>
        <w:tc>
          <w:tcPr>
            <w:tcW w:w="1911" w:type="dxa"/>
            <w:tcBorders>
              <w:top w:val="single" w:color="000000" w:sz="4" w:space="0"/>
              <w:left w:val="single" w:color="000000" w:sz="4" w:space="0"/>
              <w:bottom w:val="single" w:color="000000" w:sz="4" w:space="0"/>
              <w:right w:val="single" w:color="000000" w:sz="4" w:space="0"/>
            </w:tcBorders>
            <w:noWrap w:val="0"/>
            <w:vAlign w:val="top"/>
          </w:tcPr>
          <w:p w14:paraId="32FF4825">
            <w:pPr>
              <w:widowControl w:val="0"/>
              <w:snapToGrid w:val="0"/>
              <w:jc w:val="center"/>
              <w:rPr>
                <w:rFonts w:ascii="宋体" w:hAnsi="宋体" w:cs="宋体"/>
                <w:szCs w:val="21"/>
              </w:rPr>
            </w:pPr>
          </w:p>
        </w:tc>
        <w:tc>
          <w:tcPr>
            <w:tcW w:w="1833" w:type="dxa"/>
            <w:tcBorders>
              <w:top w:val="single" w:color="000000" w:sz="4" w:space="0"/>
              <w:left w:val="single" w:color="000000" w:sz="4" w:space="0"/>
              <w:bottom w:val="single" w:color="000000" w:sz="4" w:space="0"/>
              <w:right w:val="single" w:color="000000" w:sz="4" w:space="0"/>
            </w:tcBorders>
            <w:noWrap w:val="0"/>
            <w:vAlign w:val="top"/>
          </w:tcPr>
          <w:p w14:paraId="5075570F">
            <w:pPr>
              <w:widowControl w:val="0"/>
              <w:snapToGrid w:val="0"/>
              <w:jc w:val="center"/>
              <w:rPr>
                <w:rFonts w:ascii="宋体" w:hAnsi="宋体" w:cs="宋体"/>
                <w:szCs w:val="21"/>
              </w:rPr>
            </w:pPr>
          </w:p>
        </w:tc>
        <w:tc>
          <w:tcPr>
            <w:tcW w:w="1607" w:type="dxa"/>
            <w:tcBorders>
              <w:top w:val="single" w:color="000000" w:sz="4" w:space="0"/>
              <w:left w:val="single" w:color="000000" w:sz="4" w:space="0"/>
              <w:bottom w:val="single" w:color="000000" w:sz="4" w:space="0"/>
              <w:right w:val="single" w:color="000000" w:sz="4" w:space="0"/>
            </w:tcBorders>
            <w:noWrap w:val="0"/>
            <w:vAlign w:val="top"/>
          </w:tcPr>
          <w:p w14:paraId="25ADB637">
            <w:pPr>
              <w:widowControl w:val="0"/>
              <w:snapToGrid w:val="0"/>
              <w:jc w:val="center"/>
              <w:rPr>
                <w:rFonts w:ascii="宋体" w:hAnsi="宋体" w:cs="宋体"/>
                <w:szCs w:val="21"/>
              </w:rPr>
            </w:pPr>
          </w:p>
        </w:tc>
        <w:tc>
          <w:tcPr>
            <w:tcW w:w="1803" w:type="dxa"/>
            <w:tcBorders>
              <w:top w:val="single" w:color="000000" w:sz="4" w:space="0"/>
              <w:left w:val="single" w:color="000000" w:sz="4" w:space="0"/>
              <w:bottom w:val="single" w:color="000000" w:sz="4" w:space="0"/>
              <w:right w:val="single" w:color="000000" w:sz="4" w:space="0"/>
            </w:tcBorders>
            <w:noWrap w:val="0"/>
            <w:vAlign w:val="top"/>
          </w:tcPr>
          <w:p w14:paraId="180C0BC4">
            <w:pPr>
              <w:widowControl w:val="0"/>
              <w:snapToGrid w:val="0"/>
              <w:jc w:val="center"/>
              <w:rPr>
                <w:rFonts w:ascii="宋体" w:hAnsi="宋体" w:cs="宋体"/>
                <w:szCs w:val="21"/>
              </w:rPr>
            </w:pPr>
          </w:p>
        </w:tc>
      </w:tr>
    </w:tbl>
    <w:p w14:paraId="102A88B6">
      <w:pPr>
        <w:spacing w:line="360" w:lineRule="auto"/>
        <w:ind w:left="0" w:right="0" w:firstLine="482"/>
        <w:rPr>
          <w:ins w:id="33" w:author="AKYyyyy" w:date="2026-03-31T10:57:00Z"/>
        </w:rPr>
      </w:pPr>
    </w:p>
    <w:p w14:paraId="38EEEE3E">
      <w:pPr>
        <w:snapToGrid w:val="0"/>
        <w:spacing w:line="360" w:lineRule="auto"/>
      </w:pPr>
      <w:ins w:id="34" w:author="AKYyyyy" w:date="2026-03-31T10:57:00Z">
        <w:r>
          <w:rPr>
            <w:rFonts w:ascii="宋体" w:hAnsi="宋体" w:cs="宋体"/>
            <w:szCs w:val="21"/>
          </w:rPr>
          <w:t>投标人须如实填写“商务条款偏离表”，若无偏离，应当明确标注“无商务偏离”。</w:t>
        </w:r>
      </w:ins>
    </w:p>
    <w:p w14:paraId="66005F87">
      <w:pPr>
        <w:snapToGrid w:val="0"/>
        <w:spacing w:line="360" w:lineRule="auto"/>
      </w:pPr>
      <w:ins w:id="35" w:author="AKYyyyy" w:date="2026-03-31T10:57:00Z">
        <w:r>
          <w:rPr>
            <w:color w:val="000000"/>
          </w:rPr>
          <w:t>除以上“偏差说明”栏中列明的偏差外，我单位无条件接受招标文件规定的其他条款。</w:t>
        </w:r>
      </w:ins>
    </w:p>
    <w:p w14:paraId="4F7074C8">
      <w:pPr>
        <w:snapToGrid w:val="0"/>
        <w:spacing w:line="360" w:lineRule="auto"/>
        <w:rPr>
          <w:ins w:id="36" w:author="AKYyyyy" w:date="2026-03-31T10:57:00Z"/>
          <w:rFonts w:ascii="宋体" w:hAnsi="宋体" w:cs="宋体"/>
          <w:color w:val="000000"/>
          <w:szCs w:val="21"/>
        </w:rPr>
      </w:pPr>
    </w:p>
    <w:p w14:paraId="1BF384C6">
      <w:pPr>
        <w:spacing w:line="360" w:lineRule="auto"/>
        <w:ind w:left="0" w:right="0" w:firstLine="482"/>
        <w:rPr>
          <w:ins w:id="37" w:author="AKYyyyy" w:date="2026-03-31T10:57:00Z"/>
          <w:rFonts w:ascii="宋体" w:hAnsi="宋体" w:cs="宋体"/>
          <w:b/>
          <w:bCs/>
          <w:sz w:val="24"/>
          <w:szCs w:val="21"/>
        </w:rPr>
      </w:pPr>
    </w:p>
    <w:p w14:paraId="79A8BDB0">
      <w:pPr>
        <w:spacing w:line="360" w:lineRule="auto"/>
        <w:ind w:left="0" w:right="0" w:firstLine="482"/>
        <w:rPr>
          <w:ins w:id="38" w:author="AKYyyyy" w:date="2026-03-31T10:57:00Z"/>
          <w:rFonts w:ascii="宋体" w:hAnsi="宋体" w:cs="宋体"/>
          <w:b/>
          <w:bCs/>
          <w:sz w:val="24"/>
        </w:rPr>
      </w:pPr>
    </w:p>
    <w:p w14:paraId="678BD418">
      <w:pPr>
        <w:spacing w:line="360" w:lineRule="auto"/>
        <w:ind w:left="0" w:right="0" w:firstLine="482"/>
        <w:rPr>
          <w:ins w:id="39" w:author="AKYyyyy" w:date="2026-03-31T10:57:00Z"/>
          <w:rFonts w:ascii="宋体" w:hAnsi="宋体" w:cs="宋体"/>
          <w:b/>
          <w:bCs/>
          <w:sz w:val="24"/>
        </w:rPr>
      </w:pPr>
    </w:p>
    <w:p w14:paraId="3A0D7B1C">
      <w:pPr>
        <w:spacing w:line="360" w:lineRule="auto"/>
        <w:ind w:left="0" w:right="0" w:firstLine="482"/>
        <w:rPr>
          <w:ins w:id="40" w:author="AKYyyyy" w:date="2026-03-31T10:57:00Z"/>
          <w:rFonts w:ascii="宋体" w:hAnsi="宋体" w:cs="宋体"/>
          <w:b/>
          <w:bCs/>
          <w:sz w:val="24"/>
        </w:rPr>
      </w:pPr>
    </w:p>
    <w:p w14:paraId="2948DF34">
      <w:pPr>
        <w:spacing w:line="360" w:lineRule="auto"/>
        <w:rPr>
          <w:ins w:id="41" w:author="AKYyyyy" w:date="2026-03-31T10:57:00Z"/>
          <w:rFonts w:ascii="宋体" w:hAnsi="宋体" w:cs="宋体"/>
          <w:b/>
          <w:bCs/>
          <w:sz w:val="24"/>
        </w:rPr>
      </w:pPr>
    </w:p>
    <w:p w14:paraId="50005949">
      <w:pPr>
        <w:spacing w:line="360" w:lineRule="auto"/>
        <w:rPr>
          <w:ins w:id="42" w:author="AKYyyyy" w:date="2026-03-31T10:57:00Z"/>
          <w:rFonts w:ascii="宋体" w:hAnsi="宋体" w:cs="宋体"/>
          <w:b/>
          <w:bCs/>
          <w:sz w:val="24"/>
        </w:rPr>
      </w:pPr>
    </w:p>
    <w:p w14:paraId="39EADBF6">
      <w:pPr>
        <w:pStyle w:val="4"/>
        <w:numPr>
          <w:ilvl w:val="0"/>
          <w:numId w:val="0"/>
        </w:numPr>
        <w:tabs>
          <w:tab w:val="left" w:pos="576"/>
          <w:tab w:val="left" w:pos="3979"/>
        </w:tabs>
        <w:ind w:left="0" w:right="0" w:firstLine="0"/>
        <w:jc w:val="center"/>
        <w:rPr>
          <w:ins w:id="43" w:author="AKYyyyy" w:date="2026-03-31T10:57:00Z"/>
          <w:rFonts w:ascii="宋体" w:hAnsi="宋体" w:eastAsia="黑体" w:cs="宋体"/>
          <w:b/>
          <w:bCs/>
          <w:sz w:val="32"/>
          <w:szCs w:val="21"/>
          <w:lang w:val="en-US" w:eastAsia="zh-CN"/>
        </w:rPr>
      </w:pPr>
    </w:p>
    <w:p w14:paraId="7A53A63C">
      <w:pPr>
        <w:rPr>
          <w:ins w:id="44" w:author="AKYyyyy" w:date="2026-03-31T10:57:00Z"/>
          <w:rFonts w:eastAsia="黑体"/>
          <w:sz w:val="32"/>
          <w:szCs w:val="21"/>
          <w:lang w:val="en-US" w:eastAsia="zh-CN"/>
        </w:rPr>
      </w:pPr>
    </w:p>
    <w:p w14:paraId="372F96A5">
      <w:pPr>
        <w:rPr>
          <w:ins w:id="45" w:author="AKYyyyy" w:date="2026-03-31T10:57:00Z"/>
          <w:rFonts w:eastAsia="黑体"/>
          <w:sz w:val="32"/>
          <w:szCs w:val="21"/>
          <w:lang w:val="en-US" w:eastAsia="zh-CN"/>
        </w:rPr>
      </w:pPr>
    </w:p>
    <w:p w14:paraId="3B200515">
      <w:pPr>
        <w:pStyle w:val="4"/>
        <w:numPr>
          <w:ilvl w:val="0"/>
          <w:numId w:val="0"/>
        </w:numPr>
        <w:tabs>
          <w:tab w:val="left" w:pos="576"/>
          <w:tab w:val="left" w:pos="3979"/>
        </w:tabs>
        <w:ind w:left="0" w:right="0" w:firstLine="0"/>
        <w:jc w:val="center"/>
      </w:pPr>
      <w:ins w:id="46" w:author="AKYyyyy" w:date="2026-03-31T10:57:00Z">
        <w:r>
          <w:rPr>
            <w:rFonts w:eastAsia="黑体"/>
            <w:sz w:val="32"/>
            <w:szCs w:val="21"/>
            <w:lang w:val="en-US" w:eastAsia="zh-CN"/>
          </w:rPr>
          <w:t>七</w:t>
        </w:r>
      </w:ins>
      <w:ins w:id="47" w:author="AKYyyyy" w:date="2026-03-31T10:57:00Z">
        <w:r>
          <w:rPr>
            <w:rFonts w:eastAsia="黑体"/>
            <w:sz w:val="32"/>
            <w:szCs w:val="21"/>
            <w:lang w:val="en-US"/>
          </w:rPr>
          <w:t>、技术部分偏离表</w:t>
        </w:r>
      </w:ins>
    </w:p>
    <w:p w14:paraId="653FACCC">
      <w:pPr>
        <w:ind w:left="0" w:right="0" w:firstLine="560"/>
        <w:jc w:val="center"/>
        <w:rPr>
          <w:ins w:id="48" w:author="AKYyyyy" w:date="2026-03-31T10:57:00Z"/>
          <w:rFonts w:ascii="宋体" w:hAnsi="宋体" w:eastAsia="黑体" w:cs="宋体"/>
          <w:sz w:val="28"/>
          <w:szCs w:val="21"/>
          <w:lang w:val="en-US"/>
        </w:rPr>
      </w:pPr>
    </w:p>
    <w:p w14:paraId="2C9F3DD0">
      <w:pPr>
        <w:spacing w:line="480" w:lineRule="auto"/>
      </w:pPr>
      <w:ins w:id="49" w:author="AKYyyyy" w:date="2026-03-31T10:57:00Z">
        <w:r>
          <w:rPr>
            <w:rFonts w:ascii="宋体" w:hAnsi="宋体" w:cs="宋体"/>
            <w:szCs w:val="21"/>
          </w:rPr>
          <w:t>投标人名称：</w:t>
        </w:r>
      </w:ins>
      <w:ins w:id="50" w:author="AKYyyyy" w:date="2026-03-31T10:57:00Z">
        <w:r>
          <w:rPr>
            <w:rFonts w:ascii="宋体" w:hAnsi="宋体" w:cs="宋体"/>
            <w:szCs w:val="21"/>
            <w:u w:val="single"/>
          </w:rPr>
          <w:t xml:space="preserve">   投标人名称   （公章）    </w:t>
        </w:r>
      </w:ins>
    </w:p>
    <w:p w14:paraId="38666045">
      <w:pPr>
        <w:rPr>
          <w:rFonts w:ascii="宋体" w:hAnsi="宋体" w:cs="宋体"/>
          <w:szCs w:val="21"/>
          <w:u w:val="single"/>
        </w:rPr>
      </w:pPr>
    </w:p>
    <w:tbl>
      <w:tblPr>
        <w:tblStyle w:val="32"/>
        <w:tblW w:w="0" w:type="auto"/>
        <w:tblInd w:w="0" w:type="dxa"/>
        <w:tblLayout w:type="fixed"/>
        <w:tblCellMar>
          <w:top w:w="0" w:type="dxa"/>
          <w:left w:w="108" w:type="dxa"/>
          <w:bottom w:w="0" w:type="dxa"/>
          <w:right w:w="108" w:type="dxa"/>
        </w:tblCellMar>
      </w:tblPr>
      <w:tblGrid>
        <w:gridCol w:w="1949"/>
        <w:gridCol w:w="1695"/>
        <w:gridCol w:w="1933"/>
        <w:gridCol w:w="1754"/>
        <w:gridCol w:w="1589"/>
      </w:tblGrid>
      <w:tr w14:paraId="294E0EE9">
        <w:trPr>
          <w:trHeight w:val="1050" w:hRule="atLeast"/>
        </w:trPr>
        <w:tc>
          <w:tcPr>
            <w:tcW w:w="1949" w:type="dxa"/>
            <w:tcBorders>
              <w:top w:val="single" w:color="000000" w:sz="4" w:space="0"/>
              <w:left w:val="single" w:color="000000" w:sz="4" w:space="0"/>
              <w:bottom w:val="single" w:color="000000" w:sz="4" w:space="0"/>
              <w:right w:val="single" w:color="000000" w:sz="4" w:space="0"/>
            </w:tcBorders>
            <w:noWrap w:val="0"/>
            <w:vAlign w:val="center"/>
          </w:tcPr>
          <w:p w14:paraId="598947A8">
            <w:pPr>
              <w:widowControl w:val="0"/>
              <w:jc w:val="center"/>
            </w:pPr>
            <w:ins w:id="51" w:author="AKYyyyy" w:date="2026-03-31T10:57:00Z">
              <w:r>
                <w:rPr>
                  <w:rFonts w:ascii="宋体" w:hAnsi="宋体" w:cs="宋体"/>
                  <w:szCs w:val="21"/>
                  <w:lang w:val="en-US" w:eastAsia="zh-CN"/>
                </w:rPr>
                <w:t>采购</w:t>
              </w:r>
            </w:ins>
            <w:ins w:id="52" w:author="AKYyyyy" w:date="2026-03-31T10:57:00Z">
              <w:r>
                <w:rPr>
                  <w:rFonts w:ascii="宋体" w:hAnsi="宋体" w:cs="宋体"/>
                  <w:szCs w:val="21"/>
                </w:rPr>
                <w:t>文件条目号</w:t>
              </w:r>
            </w:ins>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7CF3E65">
            <w:pPr>
              <w:widowControl w:val="0"/>
              <w:jc w:val="center"/>
            </w:pPr>
            <w:ins w:id="53" w:author="AKYyyyy" w:date="2026-03-31T10:57:00Z">
              <w:r>
                <w:rPr>
                  <w:rFonts w:ascii="宋体" w:hAnsi="宋体" w:cs="宋体"/>
                  <w:szCs w:val="21"/>
                  <w:lang w:val="en-US" w:eastAsia="zh-CN"/>
                </w:rPr>
                <w:t>采购</w:t>
              </w:r>
            </w:ins>
            <w:ins w:id="54" w:author="AKYyyyy" w:date="2026-03-31T10:57:00Z">
              <w:r>
                <w:rPr>
                  <w:rFonts w:ascii="宋体" w:hAnsi="宋体" w:cs="宋体"/>
                  <w:szCs w:val="21"/>
                </w:rPr>
                <w:t>文件条款</w:t>
              </w:r>
            </w:ins>
          </w:p>
        </w:tc>
        <w:tc>
          <w:tcPr>
            <w:tcW w:w="1933" w:type="dxa"/>
            <w:tcBorders>
              <w:top w:val="single" w:color="000000" w:sz="4" w:space="0"/>
              <w:left w:val="single" w:color="000000" w:sz="4" w:space="0"/>
              <w:bottom w:val="single" w:color="000000" w:sz="4" w:space="0"/>
              <w:right w:val="single" w:color="000000" w:sz="4" w:space="0"/>
            </w:tcBorders>
            <w:noWrap w:val="0"/>
            <w:vAlign w:val="center"/>
          </w:tcPr>
          <w:p w14:paraId="719F2041">
            <w:pPr>
              <w:widowControl w:val="0"/>
              <w:jc w:val="center"/>
            </w:pPr>
            <w:ins w:id="55" w:author="AKYyyyy" w:date="2026-03-31T10:57:00Z">
              <w:r>
                <w:rPr>
                  <w:rFonts w:ascii="宋体" w:hAnsi="宋体" w:cs="宋体"/>
                  <w:szCs w:val="21"/>
                  <w:lang w:val="en-US" w:eastAsia="zh-CN"/>
                </w:rPr>
                <w:t>响应</w:t>
              </w:r>
            </w:ins>
            <w:ins w:id="56" w:author="AKYyyyy" w:date="2026-03-31T10:57:00Z">
              <w:r>
                <w:rPr>
                  <w:rFonts w:ascii="宋体" w:hAnsi="宋体" w:cs="宋体"/>
                  <w:szCs w:val="21"/>
                </w:rPr>
                <w:t>文件条款</w:t>
              </w:r>
            </w:ins>
          </w:p>
        </w:tc>
        <w:tc>
          <w:tcPr>
            <w:tcW w:w="1754" w:type="dxa"/>
            <w:tcBorders>
              <w:top w:val="single" w:color="000000" w:sz="4" w:space="0"/>
              <w:left w:val="single" w:color="000000" w:sz="4" w:space="0"/>
              <w:bottom w:val="single" w:color="000000" w:sz="4" w:space="0"/>
              <w:right w:val="single" w:color="000000" w:sz="4" w:space="0"/>
            </w:tcBorders>
            <w:noWrap w:val="0"/>
            <w:vAlign w:val="center"/>
          </w:tcPr>
          <w:p w14:paraId="24D581C3">
            <w:pPr>
              <w:widowControl w:val="0"/>
              <w:jc w:val="center"/>
            </w:pPr>
            <w:ins w:id="57" w:author="AKYyyyy" w:date="2026-03-31T10:57:00Z">
              <w:r>
                <w:rPr>
                  <w:rFonts w:ascii="宋体" w:hAnsi="宋体" w:cs="宋体"/>
                  <w:szCs w:val="21"/>
                </w:rPr>
                <w:t>偏离部分内容</w:t>
              </w:r>
            </w:ins>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122B024A">
            <w:pPr>
              <w:widowControl w:val="0"/>
              <w:jc w:val="center"/>
            </w:pPr>
            <w:ins w:id="58" w:author="AKYyyyy" w:date="2026-03-31T10:57:00Z">
              <w:r>
                <w:rPr>
                  <w:rFonts w:ascii="宋体" w:hAnsi="宋体" w:cs="宋体"/>
                  <w:szCs w:val="21"/>
                </w:rPr>
                <w:t>偏差影响范围</w:t>
              </w:r>
            </w:ins>
          </w:p>
        </w:tc>
      </w:tr>
      <w:tr w14:paraId="426FE55C">
        <w:tblPrEx>
          <w:tblCellMar>
            <w:top w:w="0" w:type="dxa"/>
            <w:left w:w="108" w:type="dxa"/>
            <w:bottom w:w="0" w:type="dxa"/>
            <w:right w:w="108" w:type="dxa"/>
          </w:tblCellMar>
        </w:tblPrEx>
        <w:trPr>
          <w:trHeight w:val="689" w:hRule="atLeast"/>
        </w:trPr>
        <w:tc>
          <w:tcPr>
            <w:tcW w:w="1949" w:type="dxa"/>
            <w:tcBorders>
              <w:top w:val="single" w:color="000000" w:sz="4" w:space="0"/>
              <w:left w:val="single" w:color="000000" w:sz="4" w:space="0"/>
              <w:bottom w:val="single" w:color="000000" w:sz="4" w:space="0"/>
              <w:right w:val="single" w:color="000000" w:sz="4" w:space="0"/>
            </w:tcBorders>
            <w:noWrap w:val="0"/>
            <w:vAlign w:val="center"/>
          </w:tcPr>
          <w:p w14:paraId="67C7641E">
            <w:pPr>
              <w:widowControl w:val="0"/>
              <w:snapToGrid w:val="0"/>
              <w:jc w:val="center"/>
              <w:rPr>
                <w:rFonts w:ascii="宋体" w:hAnsi="宋体" w:cs="宋体"/>
                <w:szCs w:val="21"/>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2ABCACBF">
            <w:pPr>
              <w:widowControl w:val="0"/>
              <w:snapToGrid w:val="0"/>
              <w:jc w:val="center"/>
              <w:rPr>
                <w:rFonts w:ascii="宋体" w:hAnsi="宋体" w:cs="宋体"/>
                <w:szCs w:val="21"/>
              </w:rPr>
            </w:pPr>
          </w:p>
        </w:tc>
        <w:tc>
          <w:tcPr>
            <w:tcW w:w="1933" w:type="dxa"/>
            <w:tcBorders>
              <w:top w:val="single" w:color="000000" w:sz="4" w:space="0"/>
              <w:left w:val="single" w:color="000000" w:sz="4" w:space="0"/>
              <w:bottom w:val="single" w:color="000000" w:sz="4" w:space="0"/>
              <w:right w:val="single" w:color="000000" w:sz="4" w:space="0"/>
            </w:tcBorders>
            <w:noWrap w:val="0"/>
            <w:vAlign w:val="center"/>
          </w:tcPr>
          <w:p w14:paraId="034F5712">
            <w:pPr>
              <w:widowControl w:val="0"/>
              <w:snapToGrid w:val="0"/>
              <w:jc w:val="center"/>
              <w:rPr>
                <w:rFonts w:ascii="宋体" w:hAnsi="宋体" w:cs="宋体"/>
                <w:szCs w:val="21"/>
              </w:rPr>
            </w:pPr>
          </w:p>
        </w:tc>
        <w:tc>
          <w:tcPr>
            <w:tcW w:w="1754" w:type="dxa"/>
            <w:tcBorders>
              <w:top w:val="single" w:color="000000" w:sz="4" w:space="0"/>
              <w:left w:val="single" w:color="000000" w:sz="4" w:space="0"/>
              <w:bottom w:val="single" w:color="000000" w:sz="4" w:space="0"/>
              <w:right w:val="single" w:color="000000" w:sz="4" w:space="0"/>
            </w:tcBorders>
            <w:noWrap w:val="0"/>
            <w:vAlign w:val="center"/>
          </w:tcPr>
          <w:p w14:paraId="06589800">
            <w:pPr>
              <w:widowControl w:val="0"/>
              <w:snapToGrid w:val="0"/>
              <w:jc w:val="center"/>
              <w:rPr>
                <w:rFonts w:ascii="宋体" w:hAnsi="宋体" w:cs="宋体"/>
                <w:szCs w:val="21"/>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79A13214">
            <w:pPr>
              <w:widowControl w:val="0"/>
              <w:snapToGrid w:val="0"/>
              <w:jc w:val="center"/>
              <w:rPr>
                <w:rFonts w:ascii="宋体" w:hAnsi="宋体" w:cs="宋体"/>
                <w:szCs w:val="21"/>
              </w:rPr>
            </w:pPr>
          </w:p>
        </w:tc>
      </w:tr>
      <w:tr w14:paraId="3B7D579F">
        <w:tblPrEx>
          <w:tblCellMar>
            <w:top w:w="0" w:type="dxa"/>
            <w:left w:w="108" w:type="dxa"/>
            <w:bottom w:w="0" w:type="dxa"/>
            <w:right w:w="108" w:type="dxa"/>
          </w:tblCellMar>
        </w:tblPrEx>
        <w:trPr>
          <w:trHeight w:val="689" w:hRule="atLeast"/>
        </w:trPr>
        <w:tc>
          <w:tcPr>
            <w:tcW w:w="1949" w:type="dxa"/>
            <w:tcBorders>
              <w:top w:val="single" w:color="000000" w:sz="4" w:space="0"/>
              <w:left w:val="single" w:color="000000" w:sz="4" w:space="0"/>
              <w:bottom w:val="single" w:color="000000" w:sz="4" w:space="0"/>
              <w:right w:val="single" w:color="000000" w:sz="4" w:space="0"/>
            </w:tcBorders>
            <w:noWrap w:val="0"/>
            <w:vAlign w:val="center"/>
          </w:tcPr>
          <w:p w14:paraId="77BC32FE">
            <w:pPr>
              <w:widowControl w:val="0"/>
              <w:snapToGrid w:val="0"/>
              <w:jc w:val="center"/>
              <w:rPr>
                <w:rFonts w:ascii="宋体" w:hAnsi="宋体" w:cs="宋体"/>
                <w:szCs w:val="21"/>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0030FEC8">
            <w:pPr>
              <w:widowControl w:val="0"/>
              <w:snapToGrid w:val="0"/>
              <w:jc w:val="center"/>
              <w:rPr>
                <w:rFonts w:ascii="宋体" w:hAnsi="宋体" w:cs="宋体"/>
                <w:szCs w:val="21"/>
              </w:rPr>
            </w:pPr>
          </w:p>
        </w:tc>
        <w:tc>
          <w:tcPr>
            <w:tcW w:w="1933" w:type="dxa"/>
            <w:tcBorders>
              <w:top w:val="single" w:color="000000" w:sz="4" w:space="0"/>
              <w:left w:val="single" w:color="000000" w:sz="4" w:space="0"/>
              <w:bottom w:val="single" w:color="000000" w:sz="4" w:space="0"/>
              <w:right w:val="single" w:color="000000" w:sz="4" w:space="0"/>
            </w:tcBorders>
            <w:noWrap w:val="0"/>
            <w:vAlign w:val="center"/>
          </w:tcPr>
          <w:p w14:paraId="2A230E32">
            <w:pPr>
              <w:widowControl w:val="0"/>
              <w:snapToGrid w:val="0"/>
              <w:jc w:val="center"/>
              <w:rPr>
                <w:rFonts w:ascii="宋体" w:hAnsi="宋体" w:cs="宋体"/>
                <w:szCs w:val="21"/>
              </w:rPr>
            </w:pPr>
          </w:p>
        </w:tc>
        <w:tc>
          <w:tcPr>
            <w:tcW w:w="1754" w:type="dxa"/>
            <w:tcBorders>
              <w:top w:val="single" w:color="000000" w:sz="4" w:space="0"/>
              <w:left w:val="single" w:color="000000" w:sz="4" w:space="0"/>
              <w:bottom w:val="single" w:color="000000" w:sz="4" w:space="0"/>
              <w:right w:val="single" w:color="000000" w:sz="4" w:space="0"/>
            </w:tcBorders>
            <w:noWrap w:val="0"/>
            <w:vAlign w:val="center"/>
          </w:tcPr>
          <w:p w14:paraId="026435B5">
            <w:pPr>
              <w:widowControl w:val="0"/>
              <w:snapToGrid w:val="0"/>
              <w:jc w:val="center"/>
              <w:rPr>
                <w:rFonts w:ascii="宋体" w:hAnsi="宋体" w:cs="宋体"/>
                <w:szCs w:val="21"/>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00F65BD0">
            <w:pPr>
              <w:widowControl w:val="0"/>
              <w:snapToGrid w:val="0"/>
              <w:jc w:val="center"/>
              <w:rPr>
                <w:rFonts w:ascii="宋体" w:hAnsi="宋体" w:cs="宋体"/>
                <w:szCs w:val="21"/>
              </w:rPr>
            </w:pPr>
          </w:p>
        </w:tc>
      </w:tr>
      <w:tr w14:paraId="4E8A6E3A">
        <w:tblPrEx>
          <w:tblCellMar>
            <w:top w:w="0" w:type="dxa"/>
            <w:left w:w="108" w:type="dxa"/>
            <w:bottom w:w="0" w:type="dxa"/>
            <w:right w:w="108" w:type="dxa"/>
          </w:tblCellMar>
        </w:tblPrEx>
        <w:trPr>
          <w:trHeight w:val="689" w:hRule="atLeast"/>
        </w:trPr>
        <w:tc>
          <w:tcPr>
            <w:tcW w:w="1949" w:type="dxa"/>
            <w:tcBorders>
              <w:top w:val="single" w:color="000000" w:sz="4" w:space="0"/>
              <w:left w:val="single" w:color="000000" w:sz="4" w:space="0"/>
              <w:bottom w:val="single" w:color="000000" w:sz="4" w:space="0"/>
              <w:right w:val="single" w:color="000000" w:sz="4" w:space="0"/>
            </w:tcBorders>
            <w:noWrap w:val="0"/>
            <w:vAlign w:val="center"/>
          </w:tcPr>
          <w:p w14:paraId="77604339">
            <w:pPr>
              <w:widowControl w:val="0"/>
              <w:snapToGrid w:val="0"/>
              <w:jc w:val="center"/>
              <w:rPr>
                <w:rFonts w:ascii="宋体" w:hAnsi="宋体" w:cs="宋体"/>
                <w:szCs w:val="21"/>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616F863C">
            <w:pPr>
              <w:widowControl w:val="0"/>
              <w:snapToGrid w:val="0"/>
              <w:jc w:val="center"/>
              <w:rPr>
                <w:rFonts w:ascii="宋体" w:hAnsi="宋体" w:cs="宋体"/>
                <w:szCs w:val="21"/>
              </w:rPr>
            </w:pPr>
          </w:p>
        </w:tc>
        <w:tc>
          <w:tcPr>
            <w:tcW w:w="1933" w:type="dxa"/>
            <w:tcBorders>
              <w:top w:val="single" w:color="000000" w:sz="4" w:space="0"/>
              <w:left w:val="single" w:color="000000" w:sz="4" w:space="0"/>
              <w:bottom w:val="single" w:color="000000" w:sz="4" w:space="0"/>
              <w:right w:val="single" w:color="000000" w:sz="4" w:space="0"/>
            </w:tcBorders>
            <w:noWrap w:val="0"/>
            <w:vAlign w:val="center"/>
          </w:tcPr>
          <w:p w14:paraId="1E76BDB5">
            <w:pPr>
              <w:widowControl w:val="0"/>
              <w:snapToGrid w:val="0"/>
              <w:jc w:val="center"/>
              <w:rPr>
                <w:rFonts w:ascii="宋体" w:hAnsi="宋体" w:cs="宋体"/>
                <w:szCs w:val="21"/>
              </w:rPr>
            </w:pPr>
          </w:p>
        </w:tc>
        <w:tc>
          <w:tcPr>
            <w:tcW w:w="1754" w:type="dxa"/>
            <w:tcBorders>
              <w:top w:val="single" w:color="000000" w:sz="4" w:space="0"/>
              <w:left w:val="single" w:color="000000" w:sz="4" w:space="0"/>
              <w:bottom w:val="single" w:color="000000" w:sz="4" w:space="0"/>
              <w:right w:val="single" w:color="000000" w:sz="4" w:space="0"/>
            </w:tcBorders>
            <w:noWrap w:val="0"/>
            <w:vAlign w:val="center"/>
          </w:tcPr>
          <w:p w14:paraId="1C73BCE0">
            <w:pPr>
              <w:widowControl w:val="0"/>
              <w:snapToGrid w:val="0"/>
              <w:jc w:val="center"/>
              <w:rPr>
                <w:rFonts w:ascii="宋体" w:hAnsi="宋体" w:cs="宋体"/>
                <w:szCs w:val="21"/>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7575A19D">
            <w:pPr>
              <w:widowControl w:val="0"/>
              <w:snapToGrid w:val="0"/>
              <w:jc w:val="center"/>
              <w:rPr>
                <w:rFonts w:ascii="宋体" w:hAnsi="宋体" w:cs="宋体"/>
                <w:szCs w:val="21"/>
              </w:rPr>
            </w:pPr>
          </w:p>
        </w:tc>
      </w:tr>
      <w:tr w14:paraId="3033008C">
        <w:tblPrEx>
          <w:tblCellMar>
            <w:top w:w="0" w:type="dxa"/>
            <w:left w:w="108" w:type="dxa"/>
            <w:bottom w:w="0" w:type="dxa"/>
            <w:right w:w="108" w:type="dxa"/>
          </w:tblCellMar>
        </w:tblPrEx>
        <w:trPr>
          <w:trHeight w:val="689" w:hRule="atLeast"/>
        </w:trPr>
        <w:tc>
          <w:tcPr>
            <w:tcW w:w="1949" w:type="dxa"/>
            <w:tcBorders>
              <w:top w:val="single" w:color="000000" w:sz="4" w:space="0"/>
              <w:left w:val="single" w:color="000000" w:sz="4" w:space="0"/>
              <w:bottom w:val="single" w:color="000000" w:sz="4" w:space="0"/>
              <w:right w:val="single" w:color="000000" w:sz="4" w:space="0"/>
            </w:tcBorders>
            <w:noWrap w:val="0"/>
            <w:vAlign w:val="center"/>
          </w:tcPr>
          <w:p w14:paraId="61E16F56">
            <w:pPr>
              <w:widowControl w:val="0"/>
              <w:snapToGrid w:val="0"/>
              <w:jc w:val="center"/>
              <w:rPr>
                <w:rFonts w:ascii="宋体" w:hAnsi="宋体" w:cs="宋体"/>
                <w:szCs w:val="21"/>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4BB7E48">
            <w:pPr>
              <w:widowControl w:val="0"/>
              <w:snapToGrid w:val="0"/>
              <w:jc w:val="center"/>
              <w:rPr>
                <w:rFonts w:ascii="宋体" w:hAnsi="宋体" w:cs="宋体"/>
                <w:szCs w:val="21"/>
              </w:rPr>
            </w:pPr>
          </w:p>
        </w:tc>
        <w:tc>
          <w:tcPr>
            <w:tcW w:w="1933" w:type="dxa"/>
            <w:tcBorders>
              <w:top w:val="single" w:color="000000" w:sz="4" w:space="0"/>
              <w:left w:val="single" w:color="000000" w:sz="4" w:space="0"/>
              <w:bottom w:val="single" w:color="000000" w:sz="4" w:space="0"/>
              <w:right w:val="single" w:color="000000" w:sz="4" w:space="0"/>
            </w:tcBorders>
            <w:noWrap w:val="0"/>
            <w:vAlign w:val="center"/>
          </w:tcPr>
          <w:p w14:paraId="47B8136F">
            <w:pPr>
              <w:widowControl w:val="0"/>
              <w:snapToGrid w:val="0"/>
              <w:jc w:val="center"/>
              <w:rPr>
                <w:rFonts w:ascii="宋体" w:hAnsi="宋体" w:cs="宋体"/>
                <w:szCs w:val="21"/>
              </w:rPr>
            </w:pPr>
          </w:p>
        </w:tc>
        <w:tc>
          <w:tcPr>
            <w:tcW w:w="1754" w:type="dxa"/>
            <w:tcBorders>
              <w:top w:val="single" w:color="000000" w:sz="4" w:space="0"/>
              <w:left w:val="single" w:color="000000" w:sz="4" w:space="0"/>
              <w:bottom w:val="single" w:color="000000" w:sz="4" w:space="0"/>
              <w:right w:val="single" w:color="000000" w:sz="4" w:space="0"/>
            </w:tcBorders>
            <w:noWrap w:val="0"/>
            <w:vAlign w:val="center"/>
          </w:tcPr>
          <w:p w14:paraId="5B67B20F">
            <w:pPr>
              <w:widowControl w:val="0"/>
              <w:snapToGrid w:val="0"/>
              <w:jc w:val="center"/>
              <w:rPr>
                <w:rFonts w:ascii="宋体" w:hAnsi="宋体" w:cs="宋体"/>
                <w:szCs w:val="21"/>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63A1C8E2">
            <w:pPr>
              <w:widowControl w:val="0"/>
              <w:snapToGrid w:val="0"/>
              <w:jc w:val="center"/>
              <w:rPr>
                <w:rFonts w:ascii="宋体" w:hAnsi="宋体" w:cs="宋体"/>
                <w:szCs w:val="21"/>
              </w:rPr>
            </w:pPr>
          </w:p>
        </w:tc>
      </w:tr>
      <w:tr w14:paraId="65A7E67E">
        <w:tblPrEx>
          <w:tblCellMar>
            <w:top w:w="0" w:type="dxa"/>
            <w:left w:w="108" w:type="dxa"/>
            <w:bottom w:w="0" w:type="dxa"/>
            <w:right w:w="108" w:type="dxa"/>
          </w:tblCellMar>
        </w:tblPrEx>
        <w:trPr>
          <w:trHeight w:val="689" w:hRule="atLeast"/>
        </w:trPr>
        <w:tc>
          <w:tcPr>
            <w:tcW w:w="1949" w:type="dxa"/>
            <w:tcBorders>
              <w:top w:val="single" w:color="000000" w:sz="4" w:space="0"/>
              <w:left w:val="single" w:color="000000" w:sz="4" w:space="0"/>
              <w:bottom w:val="single" w:color="000000" w:sz="4" w:space="0"/>
              <w:right w:val="single" w:color="000000" w:sz="4" w:space="0"/>
            </w:tcBorders>
            <w:noWrap w:val="0"/>
            <w:vAlign w:val="center"/>
          </w:tcPr>
          <w:p w14:paraId="36E17119">
            <w:pPr>
              <w:widowControl w:val="0"/>
              <w:snapToGrid w:val="0"/>
              <w:jc w:val="center"/>
              <w:rPr>
                <w:rFonts w:ascii="宋体" w:hAnsi="宋体" w:cs="宋体"/>
                <w:szCs w:val="21"/>
              </w:rPr>
            </w:pPr>
          </w:p>
        </w:tc>
        <w:tc>
          <w:tcPr>
            <w:tcW w:w="1695" w:type="dxa"/>
            <w:tcBorders>
              <w:top w:val="single" w:color="000000" w:sz="4" w:space="0"/>
              <w:left w:val="single" w:color="000000" w:sz="4" w:space="0"/>
              <w:bottom w:val="single" w:color="000000" w:sz="4" w:space="0"/>
              <w:right w:val="single" w:color="000000" w:sz="4" w:space="0"/>
            </w:tcBorders>
            <w:noWrap w:val="0"/>
            <w:vAlign w:val="center"/>
          </w:tcPr>
          <w:p w14:paraId="5F269758">
            <w:pPr>
              <w:widowControl w:val="0"/>
              <w:snapToGrid w:val="0"/>
              <w:jc w:val="center"/>
              <w:rPr>
                <w:rFonts w:ascii="宋体" w:hAnsi="宋体" w:cs="宋体"/>
                <w:szCs w:val="21"/>
              </w:rPr>
            </w:pPr>
          </w:p>
        </w:tc>
        <w:tc>
          <w:tcPr>
            <w:tcW w:w="1933" w:type="dxa"/>
            <w:tcBorders>
              <w:top w:val="single" w:color="000000" w:sz="4" w:space="0"/>
              <w:left w:val="single" w:color="000000" w:sz="4" w:space="0"/>
              <w:bottom w:val="single" w:color="000000" w:sz="4" w:space="0"/>
              <w:right w:val="single" w:color="000000" w:sz="4" w:space="0"/>
            </w:tcBorders>
            <w:noWrap w:val="0"/>
            <w:vAlign w:val="center"/>
          </w:tcPr>
          <w:p w14:paraId="2280FA3E">
            <w:pPr>
              <w:widowControl w:val="0"/>
              <w:snapToGrid w:val="0"/>
              <w:jc w:val="center"/>
              <w:rPr>
                <w:rFonts w:ascii="宋体" w:hAnsi="宋体" w:cs="宋体"/>
                <w:szCs w:val="21"/>
              </w:rPr>
            </w:pPr>
          </w:p>
        </w:tc>
        <w:tc>
          <w:tcPr>
            <w:tcW w:w="1754" w:type="dxa"/>
            <w:tcBorders>
              <w:top w:val="single" w:color="000000" w:sz="4" w:space="0"/>
              <w:left w:val="single" w:color="000000" w:sz="4" w:space="0"/>
              <w:bottom w:val="single" w:color="000000" w:sz="4" w:space="0"/>
              <w:right w:val="single" w:color="000000" w:sz="4" w:space="0"/>
            </w:tcBorders>
            <w:noWrap w:val="0"/>
            <w:vAlign w:val="center"/>
          </w:tcPr>
          <w:p w14:paraId="36CD99BE">
            <w:pPr>
              <w:widowControl w:val="0"/>
              <w:snapToGrid w:val="0"/>
              <w:jc w:val="center"/>
              <w:rPr>
                <w:rFonts w:ascii="宋体" w:hAnsi="宋体" w:cs="宋体"/>
                <w:szCs w:val="21"/>
              </w:rPr>
            </w:pPr>
          </w:p>
        </w:tc>
        <w:tc>
          <w:tcPr>
            <w:tcW w:w="1589" w:type="dxa"/>
            <w:tcBorders>
              <w:top w:val="single" w:color="000000" w:sz="4" w:space="0"/>
              <w:left w:val="single" w:color="000000" w:sz="4" w:space="0"/>
              <w:bottom w:val="single" w:color="000000" w:sz="4" w:space="0"/>
              <w:right w:val="single" w:color="000000" w:sz="4" w:space="0"/>
            </w:tcBorders>
            <w:noWrap w:val="0"/>
            <w:vAlign w:val="center"/>
          </w:tcPr>
          <w:p w14:paraId="2A6D3F61">
            <w:pPr>
              <w:widowControl w:val="0"/>
              <w:snapToGrid w:val="0"/>
              <w:jc w:val="center"/>
              <w:rPr>
                <w:rFonts w:ascii="宋体" w:hAnsi="宋体" w:cs="宋体"/>
                <w:szCs w:val="21"/>
              </w:rPr>
            </w:pPr>
          </w:p>
        </w:tc>
      </w:tr>
      <w:tr w14:paraId="04493104">
        <w:tblPrEx>
          <w:tblCellMar>
            <w:top w:w="0" w:type="dxa"/>
            <w:left w:w="108" w:type="dxa"/>
            <w:bottom w:w="0" w:type="dxa"/>
            <w:right w:w="108" w:type="dxa"/>
          </w:tblCellMar>
        </w:tblPrEx>
        <w:trPr>
          <w:trHeight w:val="706" w:hRule="atLeast"/>
        </w:trPr>
        <w:tc>
          <w:tcPr>
            <w:tcW w:w="1949" w:type="dxa"/>
            <w:tcBorders>
              <w:top w:val="single" w:color="000000" w:sz="4" w:space="0"/>
              <w:left w:val="single" w:color="000000" w:sz="4" w:space="0"/>
              <w:bottom w:val="single" w:color="000000" w:sz="4" w:space="0"/>
              <w:right w:val="single" w:color="000000" w:sz="4" w:space="0"/>
            </w:tcBorders>
            <w:noWrap w:val="0"/>
            <w:vAlign w:val="top"/>
          </w:tcPr>
          <w:p w14:paraId="2CE5F996">
            <w:pPr>
              <w:widowControl w:val="0"/>
              <w:snapToGrid w:val="0"/>
              <w:jc w:val="center"/>
              <w:rPr>
                <w:rFonts w:ascii="宋体" w:hAnsi="宋体" w:cs="宋体"/>
                <w:szCs w:val="21"/>
              </w:rPr>
            </w:pPr>
          </w:p>
        </w:tc>
        <w:tc>
          <w:tcPr>
            <w:tcW w:w="1695" w:type="dxa"/>
            <w:tcBorders>
              <w:top w:val="single" w:color="000000" w:sz="4" w:space="0"/>
              <w:left w:val="single" w:color="000000" w:sz="4" w:space="0"/>
              <w:bottom w:val="single" w:color="000000" w:sz="4" w:space="0"/>
              <w:right w:val="single" w:color="000000" w:sz="4" w:space="0"/>
            </w:tcBorders>
            <w:noWrap w:val="0"/>
            <w:vAlign w:val="top"/>
          </w:tcPr>
          <w:p w14:paraId="74C7FABC">
            <w:pPr>
              <w:widowControl w:val="0"/>
              <w:snapToGrid w:val="0"/>
              <w:jc w:val="center"/>
              <w:rPr>
                <w:rFonts w:ascii="宋体" w:hAnsi="宋体" w:cs="宋体"/>
                <w:szCs w:val="21"/>
              </w:rPr>
            </w:pPr>
          </w:p>
        </w:tc>
        <w:tc>
          <w:tcPr>
            <w:tcW w:w="1933" w:type="dxa"/>
            <w:tcBorders>
              <w:top w:val="single" w:color="000000" w:sz="4" w:space="0"/>
              <w:left w:val="single" w:color="000000" w:sz="4" w:space="0"/>
              <w:bottom w:val="single" w:color="000000" w:sz="4" w:space="0"/>
              <w:right w:val="single" w:color="000000" w:sz="4" w:space="0"/>
            </w:tcBorders>
            <w:noWrap w:val="0"/>
            <w:vAlign w:val="top"/>
          </w:tcPr>
          <w:p w14:paraId="6C944CEF">
            <w:pPr>
              <w:widowControl w:val="0"/>
              <w:snapToGrid w:val="0"/>
              <w:jc w:val="center"/>
              <w:rPr>
                <w:rFonts w:ascii="宋体" w:hAnsi="宋体" w:cs="宋体"/>
                <w:szCs w:val="21"/>
              </w:rPr>
            </w:pPr>
          </w:p>
        </w:tc>
        <w:tc>
          <w:tcPr>
            <w:tcW w:w="1754" w:type="dxa"/>
            <w:tcBorders>
              <w:top w:val="single" w:color="000000" w:sz="4" w:space="0"/>
              <w:left w:val="single" w:color="000000" w:sz="4" w:space="0"/>
              <w:bottom w:val="single" w:color="000000" w:sz="4" w:space="0"/>
              <w:right w:val="single" w:color="000000" w:sz="4" w:space="0"/>
            </w:tcBorders>
            <w:noWrap w:val="0"/>
            <w:vAlign w:val="top"/>
          </w:tcPr>
          <w:p w14:paraId="746C0013">
            <w:pPr>
              <w:widowControl w:val="0"/>
              <w:snapToGrid w:val="0"/>
              <w:jc w:val="center"/>
              <w:rPr>
                <w:rFonts w:ascii="宋体" w:hAnsi="宋体" w:cs="宋体"/>
                <w:szCs w:val="21"/>
              </w:rPr>
            </w:pPr>
          </w:p>
        </w:tc>
        <w:tc>
          <w:tcPr>
            <w:tcW w:w="1589" w:type="dxa"/>
            <w:tcBorders>
              <w:top w:val="single" w:color="000000" w:sz="4" w:space="0"/>
              <w:left w:val="single" w:color="000000" w:sz="4" w:space="0"/>
              <w:bottom w:val="single" w:color="000000" w:sz="4" w:space="0"/>
              <w:right w:val="single" w:color="000000" w:sz="4" w:space="0"/>
            </w:tcBorders>
            <w:noWrap w:val="0"/>
            <w:vAlign w:val="top"/>
          </w:tcPr>
          <w:p w14:paraId="519B6CE1">
            <w:pPr>
              <w:widowControl w:val="0"/>
              <w:snapToGrid w:val="0"/>
              <w:jc w:val="center"/>
              <w:rPr>
                <w:rFonts w:ascii="宋体" w:hAnsi="宋体" w:cs="宋体"/>
                <w:szCs w:val="21"/>
              </w:rPr>
            </w:pPr>
          </w:p>
        </w:tc>
      </w:tr>
    </w:tbl>
    <w:p w14:paraId="3A712624">
      <w:pPr>
        <w:spacing w:before="0" w:after="120" w:line="360" w:lineRule="auto"/>
        <w:rPr>
          <w:ins w:id="59" w:author="AKYyyyy" w:date="2026-03-31T10:57:00Z"/>
        </w:rPr>
      </w:pPr>
    </w:p>
    <w:p w14:paraId="2BC4C7BA">
      <w:pPr>
        <w:spacing w:before="0" w:after="120" w:line="360" w:lineRule="auto"/>
        <w:rPr>
          <w:ins w:id="60" w:author="AKYyyyy" w:date="2026-03-31T10:57:00Z"/>
          <w:rFonts w:ascii="宋体" w:hAnsi="宋体" w:cs="Arial"/>
          <w:bCs/>
          <w:kern w:val="0"/>
          <w:szCs w:val="21"/>
        </w:rPr>
      </w:pPr>
    </w:p>
    <w:p w14:paraId="735DF713">
      <w:pPr>
        <w:spacing w:before="0" w:after="120" w:line="360" w:lineRule="auto"/>
        <w:ind w:left="0" w:right="0" w:firstLine="420"/>
      </w:pPr>
      <w:ins w:id="61" w:author="AKYyyyy" w:date="2026-03-31T10:57:00Z">
        <w:r>
          <w:rPr>
            <w:rFonts w:ascii="宋体" w:hAnsi="宋体" w:cs="Arial"/>
            <w:bCs/>
            <w:kern w:val="0"/>
            <w:szCs w:val="21"/>
          </w:rPr>
          <w:t>注：投标人应对照</w:t>
        </w:r>
      </w:ins>
      <w:ins w:id="62" w:author="AKYyyyy" w:date="2026-03-31T10:57:00Z">
        <w:r>
          <w:rPr>
            <w:rFonts w:ascii="宋体" w:hAnsi="宋体" w:cs="Arial"/>
            <w:bCs/>
            <w:kern w:val="0"/>
            <w:szCs w:val="21"/>
            <w:lang w:val="en-US" w:eastAsia="zh-CN"/>
          </w:rPr>
          <w:t>采购</w:t>
        </w:r>
      </w:ins>
      <w:ins w:id="63" w:author="AKYyyyy" w:date="2026-03-31T10:57:00Z">
        <w:r>
          <w:rPr>
            <w:rFonts w:ascii="宋体" w:hAnsi="宋体" w:cs="Arial"/>
            <w:bCs/>
            <w:kern w:val="0"/>
            <w:szCs w:val="21"/>
          </w:rPr>
          <w:t>文件第四部分</w:t>
        </w:r>
      </w:ins>
      <w:ins w:id="64" w:author="AKYyyyy" w:date="2026-03-31T10:57:00Z">
        <w:r>
          <w:rPr>
            <w:rFonts w:ascii="宋体" w:hAnsi="宋体" w:cs="Arial"/>
            <w:bCs/>
            <w:kern w:val="0"/>
            <w:szCs w:val="21"/>
            <w:lang w:val="en-US" w:eastAsia="zh-CN"/>
          </w:rPr>
          <w:t>采购需求中</w:t>
        </w:r>
      </w:ins>
      <w:ins w:id="65" w:author="AKYyyyy" w:date="2026-03-31T10:57:00Z">
        <w:r>
          <w:rPr>
            <w:rFonts w:ascii="宋体" w:hAnsi="宋体" w:cs="Arial"/>
            <w:bCs/>
            <w:kern w:val="0"/>
            <w:szCs w:val="21"/>
          </w:rPr>
          <w:t>要求的内容，逐条说明所提供货物和服务已对</w:t>
        </w:r>
      </w:ins>
      <w:ins w:id="66" w:author="AKYyyyy" w:date="2026-03-31T10:57:00Z">
        <w:r>
          <w:rPr>
            <w:rFonts w:ascii="宋体" w:hAnsi="宋体" w:cs="Arial"/>
            <w:bCs/>
            <w:kern w:val="0"/>
            <w:szCs w:val="21"/>
            <w:lang w:val="en-US" w:eastAsia="zh-CN"/>
          </w:rPr>
          <w:t>采购</w:t>
        </w:r>
      </w:ins>
      <w:ins w:id="67" w:author="AKYyyyy" w:date="2026-03-31T10:57:00Z">
        <w:r>
          <w:rPr>
            <w:rFonts w:ascii="宋体" w:hAnsi="宋体" w:cs="Arial"/>
            <w:bCs/>
            <w:kern w:val="0"/>
            <w:szCs w:val="21"/>
          </w:rPr>
          <w:t>文件的技术规格做出了实质性的响应，并申明与技术规格条文的偏差和例外。</w:t>
        </w:r>
      </w:ins>
    </w:p>
    <w:p w14:paraId="7DA19D60">
      <w:pPr>
        <w:snapToGrid w:val="0"/>
        <w:spacing w:line="360" w:lineRule="auto"/>
        <w:ind w:left="0" w:right="0" w:firstLine="420"/>
        <w:sectPr>
          <w:headerReference r:id="rId6" w:type="first"/>
          <w:footerReference r:id="rId8" w:type="first"/>
          <w:headerReference r:id="rId5" w:type="default"/>
          <w:footerReference r:id="rId7" w:type="default"/>
          <w:footnotePr>
            <w:pos w:val="beneathText"/>
            <w:numFmt w:val="decimal"/>
          </w:footnotePr>
          <w:pgSz w:w="11906" w:h="16838"/>
          <w:pgMar w:top="1134" w:right="1134" w:bottom="1134" w:left="1134" w:header="851" w:footer="992" w:gutter="0"/>
          <w:pgNumType w:fmt="decimal"/>
          <w:cols w:space="720" w:num="1"/>
          <w:titlePg/>
          <w:docGrid w:type="lines" w:linePitch="312" w:charSpace="0"/>
        </w:sectPr>
      </w:pPr>
      <w:ins w:id="68" w:author="AKYyyyy" w:date="2026-03-31T10:57:00Z">
        <w:r>
          <w:rPr>
            <w:color w:val="000000"/>
          </w:rPr>
          <w:t>除以上“偏差说明”栏中列明的偏差外，我单位无条件接受招标文件规定的其他条款。</w:t>
        </w:r>
      </w:ins>
    </w:p>
    <w:p w14:paraId="78222F9C">
      <w:pPr>
        <w:numPr>
          <w:ilvl w:val="0"/>
          <w:numId w:val="0"/>
        </w:numPr>
        <w:spacing w:line="360" w:lineRule="auto"/>
        <w:ind w:left="0" w:right="0" w:firstLine="0"/>
        <w:jc w:val="center"/>
        <w:outlineLvl w:val="1"/>
      </w:pPr>
      <w:ins w:id="69" w:author="AKYyyyy" w:date="2026-03-31T10:57:00Z">
        <w:r>
          <w:rPr>
            <w:rFonts w:eastAsia="黑体"/>
            <w:b/>
            <w:sz w:val="32"/>
            <w:szCs w:val="21"/>
            <w:lang w:val="en-US" w:eastAsia="zh-CN"/>
          </w:rPr>
          <w:t>八</w:t>
        </w:r>
      </w:ins>
      <w:ins w:id="70" w:author="AKYyyyy" w:date="2026-03-31T10:57:00Z">
        <w:r>
          <w:rPr>
            <w:rFonts w:eastAsia="黑体"/>
            <w:b/>
            <w:sz w:val="32"/>
            <w:szCs w:val="21"/>
          </w:rPr>
          <w:t>、供应商认为应该提供的其他资料</w:t>
        </w:r>
      </w:ins>
    </w:p>
    <w:p w14:paraId="7DC65141"/>
    <w:p w14:paraId="01422C2D">
      <w:pPr>
        <w:keepNext/>
        <w:keepLines/>
        <w:spacing w:before="0" w:after="0" w:line="360" w:lineRule="auto"/>
        <w:jc w:val="center"/>
      </w:pPr>
    </w:p>
    <w:sectPr>
      <w:footerReference r:id="rId9" w:type="default"/>
      <w:pgSz w:w="11906" w:h="16838"/>
      <w:pgMar w:top="1134" w:right="1134" w:bottom="1134"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01"/>
    <w:family w:val="auto"/>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BA785">
    <w:pPr>
      <w:pStyle w:val="24"/>
      <w:tabs>
        <w:tab w:val="center" w:pos="4153"/>
        <w:tab w:val="right" w:pos="8306"/>
        <w:tab w:val="clear" w:pos="4680"/>
        <w:tab w:val="clear" w:pos="9360"/>
      </w:tabs>
    </w:pPr>
    <w:r>
      <mc:AlternateContent>
        <mc:Choice Requires="wps">
          <w:drawing>
            <wp:anchor distT="0" distB="0" distL="114300" distR="114300" simplePos="0" relativeHeight="251659264" behindDoc="1" locked="0" layoutInCell="1" allowOverlap="1">
              <wp:simplePos x="0" y="0"/>
              <wp:positionH relativeFrom="column">
                <wp:posOffset>3001645</wp:posOffset>
              </wp:positionH>
              <wp:positionV relativeFrom="paragraph">
                <wp:posOffset>635</wp:posOffset>
              </wp:positionV>
              <wp:extent cx="116205" cy="126365"/>
              <wp:effectExtent l="0" t="0" r="0" b="0"/>
              <wp:wrapNone/>
              <wp:docPr id="4" name="矩形 4"/>
              <wp:cNvGraphicFramePr/>
              <a:graphic xmlns:a="http://schemas.openxmlformats.org/drawingml/2006/main">
                <a:graphicData uri="http://schemas.microsoft.com/office/word/2010/wordprocessingShape">
                  <wps:wsp>
                    <wps:cNvSpPr/>
                    <wps:spPr>
                      <a:xfrm>
                        <a:off x="0" y="0"/>
                        <a:ext cx="116205" cy="126365"/>
                      </a:xfrm>
                      <a:prstGeom prst="rect">
                        <a:avLst/>
                      </a:prstGeom>
                      <a:solidFill>
                        <a:srgbClr val="FFFFFF">
                          <a:alpha val="0"/>
                        </a:srgbClr>
                      </a:solidFill>
                      <a:ln>
                        <a:noFill/>
                      </a:ln>
                    </wps:spPr>
                    <wps:txbx>
                      <w:txbxContent>
                        <w:p w14:paraId="0CD415DF"/>
                      </w:txbxContent>
                    </wps:txbx>
                    <wps:bodyPr lIns="720" tIns="720" rIns="720" bIns="720" upright="0">
                      <a:spAutoFit/>
                    </wps:bodyPr>
                  </wps:wsp>
                </a:graphicData>
              </a:graphic>
            </wp:anchor>
          </w:drawing>
        </mc:Choice>
        <mc:Fallback>
          <w:pict>
            <v:rect id="_x0000_s1026" o:spid="_x0000_s1026" o:spt="1" style="position:absolute;left:0pt;margin-left:236.35pt;margin-top:0.05pt;height:9.95pt;width:9.15pt;z-index:-251657216;mso-width-relative:page;mso-height-relative:page;" fillcolor="#FFFFFF" filled="t" stroked="f" coordsize="21600,21600" o:gfxdata="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DWIZ9q1gAAAAcBAAAPAAAAAAAA&#10;AAEAIAAAACIAAABkcnMvZG93bnJldi54bWxQSwECFAAUAAAACACHTuJAjbNB7dsBAADMAwAADgAA&#10;AAAAAAABACAAAAAlAQAAZHJzL2Uyb0RvYy54bWxQSwUGAAAAAAYABgBZAQAAcgUAAAAA&#10;">
              <v:fill on="t" opacity="0f" focussize="0,0"/>
              <v:stroke on="f"/>
              <v:imagedata o:title=""/>
              <o:lock v:ext="edit" aspectratio="f"/>
              <v:textbox inset="0.02mm,0.02mm,0.02mm,0.02mm" style="mso-fit-shape-to-text:t;">
                <w:txbxContent>
                  <w:p w14:paraId="0CD415DF"/>
                </w:txbxContent>
              </v:textbox>
            </v:rect>
          </w:pict>
        </mc:Fallback>
      </mc:AlternateContent>
    </w:r>
    <w:r>
      <mc:AlternateContent>
        <mc:Choice Requires="wps">
          <w:drawing>
            <wp:anchor distT="0" distB="0" distL="114300" distR="114300" simplePos="0" relativeHeight="251661312" behindDoc="1" locked="0" layoutInCell="1" allowOverlap="1">
              <wp:simplePos x="0" y="0"/>
              <wp:positionH relativeFrom="column">
                <wp:posOffset>3001645</wp:posOffset>
              </wp:positionH>
              <wp:positionV relativeFrom="paragraph">
                <wp:posOffset>635</wp:posOffset>
              </wp:positionV>
              <wp:extent cx="116205" cy="1270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16205" cy="127000"/>
                      </a:xfrm>
                      <a:prstGeom prst="rect">
                        <a:avLst/>
                      </a:prstGeom>
                      <a:solidFill>
                        <a:srgbClr val="FFFFFF">
                          <a:alpha val="0"/>
                        </a:srgbClr>
                      </a:solidFill>
                      <a:ln>
                        <a:noFill/>
                      </a:ln>
                    </wps:spPr>
                    <wps:txbx>
                      <w:txbxContent>
                        <w:p w14:paraId="7683259E">
                          <w:pPr>
                            <w:pStyle w:val="24"/>
                            <w:tabs>
                              <w:tab w:val="center" w:pos="4153"/>
                              <w:tab w:val="right" w:pos="8306"/>
                              <w:tab w:val="clear" w:pos="4680"/>
                              <w:tab w:val="clear" w:pos="9360"/>
                            </w:tabs>
                          </w:pPr>
                          <w:r>
                            <w:fldChar w:fldCharType="begin"/>
                          </w:r>
                          <w:r>
                            <w:instrText xml:space="preserve"> PAGE </w:instrText>
                          </w:r>
                          <w:r>
                            <w:fldChar w:fldCharType="separate"/>
                          </w:r>
                          <w:r>
                            <w:t>42</w:t>
                          </w:r>
                          <w:r>
                            <w:fldChar w:fldCharType="end"/>
                          </w:r>
                        </w:p>
                      </w:txbxContent>
                    </wps:txbx>
                    <wps:bodyPr lIns="635" tIns="635" rIns="635" bIns="635" upright="1"/>
                  </wps:wsp>
                </a:graphicData>
              </a:graphic>
            </wp:anchor>
          </w:drawing>
        </mc:Choice>
        <mc:Fallback>
          <w:pict>
            <v:shape id="_x0000_s1026" o:spid="_x0000_s1026" o:spt="202" type="#_x0000_t202" style="position:absolute;left:0pt;margin-left:236.35pt;margin-top:0.05pt;height:10pt;width:9.15pt;z-index:-251655168;mso-width-relative:page;mso-height-relative:page;" fillcolor="#FFFFFF" filled="t" stroked="f" coordsize="21600,21600" o:gfxdata="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CyfE5/XAAAABwEAAA8AAAAAAAAA&#10;AQAgAAAAIgAAAGRycy9kb3ducmV2LnhtbFBLAQIUABQAAAAIAIdO4kDmKLD+2QEAAL8DAAAOAAAA&#10;AAAAAAEAIAAAACYBAABkcnMvZTJvRG9jLnhtbFBLBQYAAAAABgAGAFkBAABxBQAAAAA=&#10;">
              <v:fill on="t" opacity="0f" focussize="0,0"/>
              <v:stroke on="f"/>
              <v:imagedata o:title=""/>
              <o:lock v:ext="edit" aspectratio="f"/>
              <v:textbox inset="0.05pt,0.05pt,0.05pt,0.05pt">
                <w:txbxContent>
                  <w:p w14:paraId="7683259E">
                    <w:pPr>
                      <w:pStyle w:val="24"/>
                      <w:tabs>
                        <w:tab w:val="center" w:pos="4153"/>
                        <w:tab w:val="right" w:pos="8306"/>
                        <w:tab w:val="clear" w:pos="4680"/>
                        <w:tab w:val="clear" w:pos="9360"/>
                      </w:tabs>
                    </w:pPr>
                    <w:r>
                      <w:fldChar w:fldCharType="begin"/>
                    </w:r>
                    <w:r>
                      <w:instrText xml:space="preserve"> PAGE </w:instrText>
                    </w:r>
                    <w:r>
                      <w:fldChar w:fldCharType="separate"/>
                    </w:r>
                    <w:r>
                      <w:t>42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91608">
    <w:pPr>
      <w:pStyle w:val="24"/>
      <w:tabs>
        <w:tab w:val="center" w:pos="4153"/>
        <w:tab w:val="right" w:pos="8306"/>
        <w:tab w:val="clear" w:pos="4680"/>
        <w:tab w:val="clear" w:pos="9360"/>
      </w:tabs>
    </w:pPr>
    <w:r>
      <mc:AlternateContent>
        <mc:Choice Requires="wps">
          <w:drawing>
            <wp:anchor distT="0" distB="0" distL="114300" distR="114300" simplePos="0" relativeHeight="251660288" behindDoc="1" locked="0" layoutInCell="1" allowOverlap="1">
              <wp:simplePos x="0" y="0"/>
              <wp:positionH relativeFrom="column">
                <wp:posOffset>3030220</wp:posOffset>
              </wp:positionH>
              <wp:positionV relativeFrom="paragraph">
                <wp:posOffset>635</wp:posOffset>
              </wp:positionV>
              <wp:extent cx="59055" cy="126365"/>
              <wp:effectExtent l="0" t="0" r="0" b="0"/>
              <wp:wrapNone/>
              <wp:docPr id="1" name="矩形 1"/>
              <wp:cNvGraphicFramePr/>
              <a:graphic xmlns:a="http://schemas.openxmlformats.org/drawingml/2006/main">
                <a:graphicData uri="http://schemas.microsoft.com/office/word/2010/wordprocessingShape">
                  <wps:wsp>
                    <wps:cNvSpPr/>
                    <wps:spPr>
                      <a:xfrm>
                        <a:off x="0" y="0"/>
                        <a:ext cx="59055" cy="126365"/>
                      </a:xfrm>
                      <a:prstGeom prst="rect">
                        <a:avLst/>
                      </a:prstGeom>
                      <a:solidFill>
                        <a:srgbClr val="FFFFFF">
                          <a:alpha val="0"/>
                        </a:srgbClr>
                      </a:solidFill>
                      <a:ln>
                        <a:noFill/>
                      </a:ln>
                    </wps:spPr>
                    <wps:txbx>
                      <w:txbxContent>
                        <w:p w14:paraId="3ED22D06"/>
                      </w:txbxContent>
                    </wps:txbx>
                    <wps:bodyPr lIns="720" tIns="720" rIns="720" bIns="720" upright="0">
                      <a:spAutoFit/>
                    </wps:bodyPr>
                  </wps:wsp>
                </a:graphicData>
              </a:graphic>
            </wp:anchor>
          </w:drawing>
        </mc:Choice>
        <mc:Fallback>
          <w:pict>
            <v:rect id="_x0000_s1026" o:spid="_x0000_s1026" o:spt="1" style="position:absolute;left:0pt;margin-left:238.6pt;margin-top:0.05pt;height:9.95pt;width:4.65pt;z-index:-251656192;mso-width-relative:page;mso-height-relative:page;" fillcolor="#FFFFFF" filled="t" stroked="f" coordsize="21600,21600" o:gfxdata="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bNPcrWAAAABwEAAA8AAAAAAAAA&#10;AQAgAAAAIgAAAGRycy9kb3ducmV2LnhtbFBLAQIUABQAAAAIAIdO4kALp7Px2gEAAMsDAAAOAAAA&#10;AAAAAAEAIAAAACUBAABkcnMvZTJvRG9jLnhtbFBLBQYAAAAABgAGAFkBAABxBQAAAAA=&#10;">
              <v:fill on="t" opacity="0f" focussize="0,0"/>
              <v:stroke on="f"/>
              <v:imagedata o:title=""/>
              <o:lock v:ext="edit" aspectratio="f"/>
              <v:textbox inset="0.02mm,0.02mm,0.02mm,0.02mm" style="mso-fit-shape-to-text:t;">
                <w:txbxContent>
                  <w:p w14:paraId="3ED22D06"/>
                </w:txbxContent>
              </v:textbox>
            </v:rect>
          </w:pict>
        </mc:Fallback>
      </mc:AlternateContent>
    </w:r>
    <w:r>
      <mc:AlternateContent>
        <mc:Choice Requires="wps">
          <w:drawing>
            <wp:anchor distT="0" distB="0" distL="114300" distR="114300" simplePos="0" relativeHeight="251662336" behindDoc="1" locked="0" layoutInCell="1" allowOverlap="1">
              <wp:simplePos x="0" y="0"/>
              <wp:positionH relativeFrom="column">
                <wp:posOffset>3030220</wp:posOffset>
              </wp:positionH>
              <wp:positionV relativeFrom="paragraph">
                <wp:posOffset>635</wp:posOffset>
              </wp:positionV>
              <wp:extent cx="59055" cy="1270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59055" cy="127000"/>
                      </a:xfrm>
                      <a:prstGeom prst="rect">
                        <a:avLst/>
                      </a:prstGeom>
                      <a:solidFill>
                        <a:srgbClr val="FFFFFF">
                          <a:alpha val="0"/>
                        </a:srgbClr>
                      </a:solidFill>
                      <a:ln>
                        <a:noFill/>
                      </a:ln>
                    </wps:spPr>
                    <wps:txbx>
                      <w:txbxContent>
                        <w:p w14:paraId="4AFA8C7F">
                          <w:pPr>
                            <w:pStyle w:val="24"/>
                            <w:tabs>
                              <w:tab w:val="center" w:pos="4153"/>
                              <w:tab w:val="right" w:pos="8306"/>
                              <w:tab w:val="clear" w:pos="4680"/>
                              <w:tab w:val="clear" w:pos="9360"/>
                            </w:tabs>
                          </w:pPr>
                          <w:r>
                            <w:fldChar w:fldCharType="begin"/>
                          </w:r>
                          <w:r>
                            <w:instrText xml:space="preserve"> PAGE </w:instrText>
                          </w:r>
                          <w:r>
                            <w:fldChar w:fldCharType="separate"/>
                          </w:r>
                          <w:r>
                            <w:t>1</w:t>
                          </w:r>
                          <w:r>
                            <w:fldChar w:fldCharType="end"/>
                          </w:r>
                        </w:p>
                      </w:txbxContent>
                    </wps:txbx>
                    <wps:bodyPr lIns="635" tIns="635" rIns="635" bIns="635" upright="1"/>
                  </wps:wsp>
                </a:graphicData>
              </a:graphic>
            </wp:anchor>
          </w:drawing>
        </mc:Choice>
        <mc:Fallback>
          <w:pict>
            <v:shape id="_x0000_s1026" o:spid="_x0000_s1026" o:spt="202" type="#_x0000_t202" style="position:absolute;left:0pt;margin-left:238.6pt;margin-top:0.05pt;height:10pt;width:4.65pt;z-index:-251654144;mso-width-relative:page;mso-height-relative:page;" fillcolor="#FFFFFF" filled="t" stroked="f" coordsize="21600,21600" o:gfxdata="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JxzsT/XAAAABwEAAA8AAAAAAAAA&#10;AQAgAAAAIgAAAGRycy9kb3ducmV2LnhtbFBLAQIUABQAAAAIAIdO4kC0P7R/2QEAAL4DAAAOAAAA&#10;AAAAAAEAIAAAACYBAABkcnMvZTJvRG9jLnhtbFBLBQYAAAAABgAGAFkBAABxBQAAAAA=&#10;">
              <v:fill on="t" opacity="0f" focussize="0,0"/>
              <v:stroke on="f"/>
              <v:imagedata o:title=""/>
              <o:lock v:ext="edit" aspectratio="f"/>
              <v:textbox inset="0.05pt,0.05pt,0.05pt,0.05pt">
                <w:txbxContent>
                  <w:p w14:paraId="4AFA8C7F">
                    <w:pPr>
                      <w:pStyle w:val="24"/>
                      <w:tabs>
                        <w:tab w:val="center" w:pos="4153"/>
                        <w:tab w:val="right" w:pos="8306"/>
                        <w:tab w:val="clear" w:pos="4680"/>
                        <w:tab w:val="clear" w:pos="9360"/>
                      </w:tabs>
                    </w:pPr>
                    <w:r>
                      <w:fldChar w:fldCharType="begin"/>
                    </w:r>
                    <w:r>
                      <w:instrText xml:space="preserve"> PAGE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947097">
    <w:pPr>
      <w:pStyle w:val="24"/>
      <w:jc w:val="center"/>
    </w:pPr>
    <w:r>
      <w:rPr>
        <w:rFonts w:ascii="Times New Roman" w:hAnsi="Times New Roman" w:eastAsia="宋体"/>
        <w:b w:val="0"/>
        <w:color w:val="000000"/>
        <w:sz w:val="18"/>
      </w:rPr>
      <w:fldChar w:fldCharType="begin"/>
    </w:r>
    <w:r>
      <w:rPr>
        <w:rFonts w:ascii="Times New Roman" w:hAnsi="Times New Roman" w:eastAsia="宋体"/>
        <w:b w:val="0"/>
        <w:color w:val="000000"/>
        <w:sz w:val="18"/>
      </w:rPr>
      <w:instrText xml:space="preserve"> PAGE </w:instrText>
    </w:r>
    <w:r>
      <w:rPr>
        <w:rFonts w:ascii="Times New Roman" w:hAnsi="Times New Roman" w:eastAsia="宋体"/>
        <w:b w:val="0"/>
        <w:color w:val="000000"/>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043EA">
    <w:pPr>
      <w:pStyle w:val="25"/>
      <w:tabs>
        <w:tab w:val="center" w:pos="4153"/>
        <w:tab w:val="right" w:pos="8306"/>
        <w:tab w:val="clear" w:pos="4680"/>
        <w:tab w:val="clear" w:pos="9360"/>
      </w:tabs>
      <w:jc w:val="right"/>
      <w:rPr>
        <w:rFonts w:ascii="楷体_GB2312" w:hAnsi="楷体_GB2312" w:eastAsia="楷体_GB2312"/>
        <w:b/>
        <w:sz w:val="21"/>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E0474">
    <w:pPr>
      <w:pStyle w:val="16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KYyyyy">
    <w15:presenceInfo w15:providerId="None" w15:userId="AKYyyy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cumentProtection w:enforcement="0"/>
  <w:defaultTabStop w:val="720"/>
  <w:characterSpacingControl w:val="doNotCompress"/>
  <w:footnotePr>
    <w:pos w:val="beneathText"/>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3A006FB6"/>
    <w:rsid w:val="5647742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qFormat="1" w:unhideWhenUsed="0" w:uiPriority="66" w:semiHidden="0" w:name="Medium List 2 Accent 3"/>
    <w:lsdException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 w:type="paragraph" w:customStyle="1" w:styleId="164">
    <w:name w:val="Heading"/>
    <w:basedOn w:val="1"/>
    <w:next w:val="1"/>
    <w:qFormat/>
    <w:uiPriority w:val="6"/>
    <w:pPr>
      <w:spacing w:before="240" w:after="60"/>
      <w:jc w:val="center"/>
      <w:outlineLvl w:val="0"/>
    </w:pPr>
    <w:rPr>
      <w:rFonts w:ascii="Cambria" w:hAnsi="Cambria" w:cs="Cambria"/>
      <w:b/>
      <w:bCs/>
      <w:sz w:val="32"/>
      <w:szCs w:val="32"/>
    </w:rPr>
  </w:style>
  <w:style w:type="paragraph" w:customStyle="1" w:styleId="165">
    <w:name w:val="无间隔1"/>
    <w:qFormat/>
    <w:uiPriority w:val="2409"/>
    <w:pPr>
      <w:widowControl w:val="0"/>
      <w:suppressAutoHyphens/>
      <w:bidi w:val="0"/>
      <w:spacing w:before="0" w:after="0"/>
      <w:jc w:val="both"/>
    </w:pPr>
    <w:rPr>
      <w:rFonts w:ascii="Calibri" w:hAnsi="Calibri" w:eastAsia="宋体" w:cs="Times New Roman"/>
      <w:color w:val="auto"/>
      <w:kern w:val="2"/>
      <w:sz w:val="21"/>
      <w:szCs w:val="22"/>
      <w:lang w:val="en-US" w:eastAsia="zh-CN" w:bidi="ar-SA"/>
    </w:rPr>
  </w:style>
  <w:style w:type="paragraph" w:customStyle="1" w:styleId="166">
    <w:name w:val="Body text|1"/>
    <w:basedOn w:val="1"/>
    <w:qFormat/>
    <w:uiPriority w:val="6"/>
    <w:pPr>
      <w:spacing w:line="420" w:lineRule="auto"/>
      <w:ind w:left="0" w:right="0" w:firstLine="400"/>
      <w:jc w:val="left"/>
    </w:pPr>
    <w:rPr>
      <w:rFonts w:ascii="宋体" w:hAnsi="宋体" w:cs="宋体"/>
      <w:color w:val="000000"/>
      <w:kern w:val="0"/>
      <w:sz w:val="22"/>
      <w:szCs w:val="22"/>
      <w:lang w:val="zh-TW" w:eastAsia="zh-TW" w:bidi="zh-TW"/>
    </w:rPr>
  </w:style>
  <w:style w:type="paragraph" w:customStyle="1" w:styleId="167">
    <w:name w:val="Other|1"/>
    <w:basedOn w:val="1"/>
    <w:qFormat/>
    <w:uiPriority w:val="6"/>
    <w:pPr>
      <w:spacing w:line="420" w:lineRule="auto"/>
      <w:ind w:left="0" w:right="0" w:firstLine="400"/>
      <w:jc w:val="left"/>
    </w:pPr>
    <w:rPr>
      <w:rFonts w:ascii="宋体" w:hAnsi="宋体" w:cs="宋体"/>
      <w:color w:val="000000"/>
      <w:kern w:val="0"/>
      <w:sz w:val="22"/>
      <w:szCs w:val="22"/>
      <w:lang w:val="zh-TW" w:eastAsia="zh-TW" w:bidi="zh-TW"/>
    </w:rPr>
  </w:style>
  <w:style w:type="paragraph" w:customStyle="1" w:styleId="168">
    <w:name w:val="Header Left"/>
    <w:basedOn w:val="25"/>
    <w:qFormat/>
    <w:uiPriority w:val="6"/>
    <w:pPr>
      <w:suppressLineNumbers/>
      <w:tabs>
        <w:tab w:val="center" w:pos="4819"/>
        <w:tab w:val="right" w:pos="9638"/>
        <w:tab w:val="clear" w:pos="4680"/>
        <w:tab w:val="clear" w:pos="9360"/>
      </w:tabs>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microsoft.com/office/2011/relationships/people" Target="people.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68</Words>
  <Characters>68</Characters>
  <Lines>0</Lines>
  <Paragraphs>0</Paragraphs>
  <TotalTime>11</TotalTime>
  <ScaleCrop>false</ScaleCrop>
  <LinksUpToDate>false</LinksUpToDate>
  <CharactersWithSpaces>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望不尽</cp:lastModifiedBy>
  <dcterms:modified xsi:type="dcterms:W3CDTF">2026-10-22T08:42:21Z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eyJoZGlkIjoiNDVkMDdlZTc3NTZhMTc4Y2Y1NjE2NGQ1ZjAyOWJkZGQiLCJ1c2VySWQiOiIyNTQ4NDU1MTAifQ==</vt:lpwstr>
  </property>
  <property fmtid="{D5CDD505-2E9C-101B-9397-08002B2CF9AE}" pid="3" name="KSOProductBuildVer">
    <vt:lpwstr>2052-12.1.0.29161</vt:lpwstr>
  </property>
  <property fmtid="{D5CDD505-2E9C-101B-9397-08002B2CF9AE}" pid="4" name="ICV">
    <vt:lpwstr>1D70B63B605341B7A7CE229486955675_12</vt:lpwstr>
  </property>
</Properties>
</file>